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E863D9" w14:textId="77777777" w:rsidR="008B7BB1" w:rsidRDefault="008B7BB1" w:rsidP="008B7B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7BB1">
        <w:rPr>
          <w:rFonts w:ascii="Times New Roman" w:hAnsi="Times New Roman" w:cs="Times New Roman"/>
          <w:sz w:val="24"/>
          <w:szCs w:val="24"/>
        </w:rPr>
        <w:t xml:space="preserve">УДК 629.12 </w:t>
      </w:r>
    </w:p>
    <w:p w14:paraId="57B7A4B7" w14:textId="77777777" w:rsidR="0043677C" w:rsidRDefault="0043677C" w:rsidP="008B7B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36E5A2" w14:textId="77777777" w:rsidR="0043677C" w:rsidRDefault="0043677C" w:rsidP="008B7B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BD0897" w14:textId="51BA7EB2" w:rsidR="0043677C" w:rsidRPr="00477FF4" w:rsidRDefault="0043677C" w:rsidP="004367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FF4">
        <w:rPr>
          <w:rFonts w:ascii="Times New Roman" w:hAnsi="Times New Roman" w:cs="Times New Roman"/>
          <w:b/>
          <w:sz w:val="24"/>
          <w:szCs w:val="24"/>
        </w:rPr>
        <w:t xml:space="preserve">А.А. </w:t>
      </w:r>
      <w:proofErr w:type="spellStart"/>
      <w:r w:rsidR="009808D8" w:rsidRPr="00477FF4">
        <w:rPr>
          <w:rFonts w:ascii="Times New Roman" w:hAnsi="Times New Roman" w:cs="Times New Roman"/>
          <w:b/>
          <w:sz w:val="24"/>
          <w:szCs w:val="24"/>
        </w:rPr>
        <w:t>Халявкин</w:t>
      </w:r>
      <w:proofErr w:type="spellEnd"/>
      <w:r w:rsidR="009808D8" w:rsidRPr="00477FF4">
        <w:rPr>
          <w:rFonts w:ascii="Times New Roman" w:hAnsi="Times New Roman" w:cs="Times New Roman"/>
          <w:sz w:val="24"/>
          <w:szCs w:val="24"/>
        </w:rPr>
        <w:t xml:space="preserve">, </w:t>
      </w:r>
      <w:r w:rsidRPr="00477FF4">
        <w:rPr>
          <w:rFonts w:ascii="Times New Roman" w:hAnsi="Times New Roman" w:cs="Times New Roman"/>
          <w:color w:val="000000" w:themeColor="text1"/>
          <w:sz w:val="24"/>
          <w:szCs w:val="24"/>
        </w:rPr>
        <w:t>канд</w:t>
      </w:r>
      <w:r w:rsidR="00477FF4" w:rsidRPr="00477F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77F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77FF4">
        <w:rPr>
          <w:rFonts w:ascii="Times New Roman" w:hAnsi="Times New Roman" w:cs="Times New Roman"/>
          <w:color w:val="000000" w:themeColor="text1"/>
          <w:sz w:val="24"/>
          <w:szCs w:val="24"/>
        </w:rPr>
        <w:t>техн</w:t>
      </w:r>
      <w:proofErr w:type="spellEnd"/>
      <w:r w:rsidR="00477FF4" w:rsidRPr="00477F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77F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наук, доцент кафедры «Судомеханические дисциплины», Каспийский институт морского и речного транспорта им. ген.</w:t>
      </w:r>
      <w:r w:rsidR="00477FF4" w:rsidRPr="00477FF4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477FF4">
        <w:rPr>
          <w:rFonts w:ascii="Times New Roman" w:hAnsi="Times New Roman" w:cs="Times New Roman"/>
          <w:color w:val="000000" w:themeColor="text1"/>
          <w:sz w:val="24"/>
          <w:szCs w:val="24"/>
        </w:rPr>
        <w:t>адм. Ф. М. Апраксина</w:t>
      </w:r>
      <w:r w:rsidR="00477FF4" w:rsidRPr="00477FF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0288A334" w14:textId="02FD5779" w:rsidR="0043677C" w:rsidRPr="00477FF4" w:rsidRDefault="0043677C" w:rsidP="004367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FF4">
        <w:rPr>
          <w:rFonts w:ascii="Times New Roman" w:hAnsi="Times New Roman" w:cs="Times New Roman"/>
          <w:b/>
          <w:sz w:val="24"/>
          <w:szCs w:val="24"/>
        </w:rPr>
        <w:t xml:space="preserve">А.В. </w:t>
      </w:r>
      <w:r w:rsidR="009808D8" w:rsidRPr="00477FF4">
        <w:rPr>
          <w:rFonts w:ascii="Times New Roman" w:hAnsi="Times New Roman" w:cs="Times New Roman"/>
          <w:b/>
          <w:sz w:val="24"/>
          <w:szCs w:val="24"/>
        </w:rPr>
        <w:t>Ивановская</w:t>
      </w:r>
      <w:r w:rsidR="009808D8" w:rsidRPr="00477FF4">
        <w:rPr>
          <w:rFonts w:ascii="Times New Roman" w:hAnsi="Times New Roman" w:cs="Times New Roman"/>
          <w:sz w:val="24"/>
          <w:szCs w:val="24"/>
        </w:rPr>
        <w:t>,</w:t>
      </w:r>
      <w:r w:rsidR="00452B17" w:rsidRPr="00477FF4">
        <w:rPr>
          <w:rFonts w:ascii="Times New Roman" w:hAnsi="Times New Roman" w:cs="Times New Roman"/>
          <w:sz w:val="24"/>
          <w:szCs w:val="24"/>
        </w:rPr>
        <w:t xml:space="preserve"> </w:t>
      </w:r>
      <w:r w:rsidRPr="00477FF4">
        <w:rPr>
          <w:rFonts w:ascii="Times New Roman" w:hAnsi="Times New Roman" w:cs="Times New Roman"/>
          <w:color w:val="000000" w:themeColor="text1"/>
          <w:sz w:val="24"/>
          <w:szCs w:val="24"/>
        </w:rPr>
        <w:t>канд</w:t>
      </w:r>
      <w:r w:rsidR="00477FF4" w:rsidRPr="00477F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77F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77FF4">
        <w:rPr>
          <w:rFonts w:ascii="Times New Roman" w:hAnsi="Times New Roman" w:cs="Times New Roman"/>
          <w:color w:val="000000" w:themeColor="text1"/>
          <w:sz w:val="24"/>
          <w:szCs w:val="24"/>
        </w:rPr>
        <w:t>техн</w:t>
      </w:r>
      <w:proofErr w:type="spellEnd"/>
      <w:r w:rsidR="00477FF4" w:rsidRPr="00477F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77F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наук, доцент, доцент кафедры «Судовые энергетические установки»,</w:t>
      </w:r>
    </w:p>
    <w:p w14:paraId="76F0E80B" w14:textId="66F9906E" w:rsidR="0043677C" w:rsidRPr="00477FF4" w:rsidRDefault="0043677C" w:rsidP="004367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FF4">
        <w:rPr>
          <w:rFonts w:ascii="Times New Roman" w:hAnsi="Times New Roman" w:cs="Times New Roman"/>
          <w:b/>
          <w:sz w:val="24"/>
          <w:szCs w:val="24"/>
        </w:rPr>
        <w:t xml:space="preserve">В.В. </w:t>
      </w:r>
      <w:proofErr w:type="spellStart"/>
      <w:r w:rsidR="00452B17" w:rsidRPr="00477FF4">
        <w:rPr>
          <w:rFonts w:ascii="Times New Roman" w:hAnsi="Times New Roman" w:cs="Times New Roman"/>
          <w:b/>
          <w:sz w:val="24"/>
          <w:szCs w:val="24"/>
        </w:rPr>
        <w:t>Ениватов</w:t>
      </w:r>
      <w:proofErr w:type="spellEnd"/>
      <w:r w:rsidR="00452B17" w:rsidRPr="00477FF4">
        <w:rPr>
          <w:rFonts w:ascii="Times New Roman" w:hAnsi="Times New Roman" w:cs="Times New Roman"/>
          <w:sz w:val="24"/>
          <w:szCs w:val="24"/>
        </w:rPr>
        <w:t>,</w:t>
      </w:r>
      <w:r w:rsidR="00AA6B0C" w:rsidRPr="00477FF4">
        <w:rPr>
          <w:rFonts w:ascii="Times New Roman" w:hAnsi="Times New Roman" w:cs="Times New Roman"/>
          <w:sz w:val="24"/>
          <w:szCs w:val="24"/>
        </w:rPr>
        <w:t xml:space="preserve"> </w:t>
      </w:r>
      <w:r w:rsidRPr="00477FF4">
        <w:rPr>
          <w:rFonts w:ascii="Times New Roman" w:hAnsi="Times New Roman" w:cs="Times New Roman"/>
          <w:color w:val="000000" w:themeColor="text1"/>
          <w:sz w:val="24"/>
          <w:szCs w:val="24"/>
        </w:rPr>
        <w:t>канд</w:t>
      </w:r>
      <w:r w:rsidR="00477FF4" w:rsidRPr="00477F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77F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77FF4">
        <w:rPr>
          <w:rFonts w:ascii="Times New Roman" w:hAnsi="Times New Roman" w:cs="Times New Roman"/>
          <w:color w:val="000000" w:themeColor="text1"/>
          <w:sz w:val="24"/>
          <w:szCs w:val="24"/>
        </w:rPr>
        <w:t>техн</w:t>
      </w:r>
      <w:proofErr w:type="spellEnd"/>
      <w:r w:rsidR="00477FF4" w:rsidRPr="00477F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77F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наук, доцент, заведующий кафедрой «Судовые энергетические установки», </w:t>
      </w:r>
    </w:p>
    <w:p w14:paraId="45FBD384" w14:textId="77777777" w:rsidR="00477FF4" w:rsidRPr="00477FF4" w:rsidRDefault="0043677C" w:rsidP="0043677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7FF4">
        <w:rPr>
          <w:rFonts w:ascii="Times New Roman" w:hAnsi="Times New Roman" w:cs="Times New Roman"/>
          <w:b/>
          <w:sz w:val="24"/>
          <w:szCs w:val="24"/>
        </w:rPr>
        <w:t xml:space="preserve">А.С. </w:t>
      </w:r>
      <w:proofErr w:type="spellStart"/>
      <w:r w:rsidR="00AA6B0C" w:rsidRPr="00477FF4">
        <w:rPr>
          <w:rFonts w:ascii="Times New Roman" w:hAnsi="Times New Roman" w:cs="Times New Roman"/>
          <w:b/>
          <w:sz w:val="24"/>
          <w:szCs w:val="24"/>
        </w:rPr>
        <w:t>Шаратов</w:t>
      </w:r>
      <w:proofErr w:type="spellEnd"/>
      <w:r w:rsidR="00D776FE" w:rsidRPr="00477FF4">
        <w:rPr>
          <w:rFonts w:ascii="Times New Roman" w:hAnsi="Times New Roman" w:cs="Times New Roman"/>
          <w:sz w:val="24"/>
          <w:szCs w:val="24"/>
        </w:rPr>
        <w:t>,</w:t>
      </w:r>
      <w:r w:rsidRPr="00477F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77FF4">
        <w:rPr>
          <w:rFonts w:ascii="Times New Roman" w:hAnsi="Times New Roman" w:cs="Times New Roman"/>
          <w:color w:val="000000" w:themeColor="text1"/>
          <w:sz w:val="24"/>
          <w:szCs w:val="24"/>
        </w:rPr>
        <w:t>канд</w:t>
      </w:r>
      <w:r w:rsidR="00477FF4" w:rsidRPr="00477F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477FF4">
        <w:rPr>
          <w:rFonts w:ascii="Times New Roman" w:hAnsi="Times New Roman" w:cs="Times New Roman"/>
          <w:color w:val="000000" w:themeColor="text1"/>
          <w:sz w:val="24"/>
          <w:szCs w:val="24"/>
        </w:rPr>
        <w:t>техн</w:t>
      </w:r>
      <w:proofErr w:type="spellEnd"/>
      <w:r w:rsidR="00477FF4" w:rsidRPr="00477F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77F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наук, доцент, доцент кафедры «Судовые энергетические установки», </w:t>
      </w:r>
    </w:p>
    <w:p w14:paraId="72258FF2" w14:textId="56C03124" w:rsidR="0043677C" w:rsidRPr="00477FF4" w:rsidRDefault="0043677C" w:rsidP="004367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FF4">
        <w:rPr>
          <w:rFonts w:ascii="Times New Roman" w:hAnsi="Times New Roman" w:cs="Times New Roman"/>
          <w:color w:val="000000" w:themeColor="text1"/>
          <w:sz w:val="24"/>
          <w:szCs w:val="24"/>
        </w:rPr>
        <w:t>Керченский государственный морской технологический университет,</w:t>
      </w:r>
    </w:p>
    <w:p w14:paraId="7D4B6F98" w14:textId="7DAACC89" w:rsidR="00411CCF" w:rsidRDefault="0043677C" w:rsidP="0043677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477FF4">
        <w:rPr>
          <w:rFonts w:ascii="Times New Roman" w:hAnsi="Times New Roman" w:cs="Times New Roman"/>
          <w:b/>
          <w:sz w:val="24"/>
          <w:szCs w:val="24"/>
        </w:rPr>
        <w:t>А.И.</w:t>
      </w:r>
      <w:r w:rsidR="00D776FE" w:rsidRPr="00477FF4">
        <w:rPr>
          <w:rFonts w:ascii="Times New Roman" w:hAnsi="Times New Roman" w:cs="Times New Roman"/>
          <w:b/>
          <w:sz w:val="24"/>
          <w:szCs w:val="24"/>
        </w:rPr>
        <w:t xml:space="preserve"> Мащенко</w:t>
      </w:r>
      <w:r w:rsidRPr="00477FF4">
        <w:rPr>
          <w:rFonts w:ascii="Times New Roman" w:hAnsi="Times New Roman" w:cs="Times New Roman"/>
          <w:sz w:val="24"/>
          <w:szCs w:val="24"/>
        </w:rPr>
        <w:t>,</w:t>
      </w:r>
      <w:r w:rsidRPr="00477F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77FF4">
        <w:rPr>
          <w:rFonts w:ascii="Times New Roman" w:hAnsi="Times New Roman" w:cs="Times New Roman"/>
          <w:color w:val="000000" w:themeColor="text1"/>
          <w:sz w:val="24"/>
          <w:szCs w:val="24"/>
        </w:rPr>
        <w:t>канд</w:t>
      </w:r>
      <w:r w:rsidR="00477FF4" w:rsidRPr="00477F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77F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77FF4">
        <w:rPr>
          <w:rFonts w:ascii="Times New Roman" w:hAnsi="Times New Roman" w:cs="Times New Roman"/>
          <w:color w:val="000000" w:themeColor="text1"/>
          <w:sz w:val="24"/>
          <w:szCs w:val="24"/>
        </w:rPr>
        <w:t>техн</w:t>
      </w:r>
      <w:proofErr w:type="spellEnd"/>
      <w:r w:rsidR="00477FF4" w:rsidRPr="00477FF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77F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наук, доцент, доцент кафедры «Электрооборудование и автоматика судов», </w:t>
      </w:r>
      <w:r w:rsidRPr="00477FF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Астраханский государственный технический университет,</w:t>
      </w:r>
    </w:p>
    <w:p w14:paraId="74571801" w14:textId="4C40E0BD" w:rsidR="00477FF4" w:rsidRPr="00477FF4" w:rsidRDefault="00477FF4" w:rsidP="00477FF4">
      <w:pPr>
        <w:tabs>
          <w:tab w:val="left" w:pos="96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9" w:history="1">
        <w:r w:rsidRPr="00477FF4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sopromat</w:t>
        </w:r>
        <w:r w:rsidRPr="00477FF4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112@mail.ru</w:t>
        </w:r>
      </w:hyperlink>
      <w:r w:rsidRPr="00477FF4">
        <w:rPr>
          <w:rStyle w:val="a9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, </w:t>
      </w:r>
      <w:hyperlink r:id="rId10" w:history="1">
        <w:r w:rsidRPr="00477FF4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invkerch@yandex.ru</w:t>
        </w:r>
      </w:hyperlink>
      <w:r w:rsidRPr="00477FF4">
        <w:rPr>
          <w:rStyle w:val="a9"/>
          <w:rFonts w:ascii="Times New Roman" w:hAnsi="Times New Roman" w:cs="Times New Roman"/>
          <w:color w:val="000000" w:themeColor="text1"/>
          <w:sz w:val="24"/>
          <w:szCs w:val="24"/>
          <w:u w:val="none"/>
        </w:rPr>
        <w:t>,</w:t>
      </w:r>
      <w:r w:rsidRPr="00477FF4">
        <w:t xml:space="preserve"> </w:t>
      </w:r>
      <w:hyperlink r:id="rId11" w:history="1">
        <w:r w:rsidRPr="00477FF4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invkerch@yandex.ru</w:t>
        </w:r>
      </w:hyperlink>
      <w:r w:rsidRPr="00477FF4">
        <w:rPr>
          <w:rStyle w:val="a9"/>
          <w:rFonts w:ascii="Times New Roman" w:hAnsi="Times New Roman" w:cs="Times New Roman"/>
          <w:color w:val="000000" w:themeColor="text1"/>
          <w:sz w:val="24"/>
          <w:szCs w:val="24"/>
          <w:u w:val="none"/>
        </w:rPr>
        <w:t>,</w:t>
      </w:r>
      <w:r w:rsidRPr="00477FF4">
        <w:t xml:space="preserve"> </w:t>
      </w:r>
      <w:hyperlink r:id="rId12" w:history="1">
        <w:r w:rsidRPr="00477FF4">
          <w:rPr>
            <w:rStyle w:val="a9"/>
            <w:rFonts w:ascii="Times New Roman" w:hAnsi="Times New Roman" w:cs="Times New Roman"/>
            <w:color w:val="000000" w:themeColor="text1"/>
            <w:sz w:val="23"/>
            <w:szCs w:val="23"/>
            <w:u w:val="none"/>
            <w:shd w:val="clear" w:color="auto" w:fill="FFFFFF"/>
          </w:rPr>
          <w:t>Andrey_1972_Ivan@mail.ru</w:t>
        </w:r>
      </w:hyperlink>
    </w:p>
    <w:p w14:paraId="5493EA0E" w14:textId="5AF8C80D" w:rsidR="00477FF4" w:rsidRPr="00C07F36" w:rsidRDefault="00477FF4" w:rsidP="00477FF4">
      <w:pPr>
        <w:tabs>
          <w:tab w:val="left" w:pos="96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BD2CAD4" w14:textId="25841546" w:rsidR="0043677C" w:rsidRPr="00D84260" w:rsidRDefault="0043677C" w:rsidP="00436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4260">
        <w:rPr>
          <w:rFonts w:ascii="Times New Roman" w:hAnsi="Times New Roman" w:cs="Times New Roman"/>
          <w:b/>
          <w:bCs/>
          <w:sz w:val="24"/>
          <w:szCs w:val="24"/>
        </w:rPr>
        <w:t>Ключевые слова:</w:t>
      </w:r>
      <w:r w:rsidRPr="00D84260">
        <w:rPr>
          <w:rFonts w:ascii="Times New Roman" w:hAnsi="Times New Roman" w:cs="Times New Roman"/>
          <w:sz w:val="24"/>
          <w:szCs w:val="24"/>
        </w:rPr>
        <w:t xml:space="preserve"> резина, эллипс, </w:t>
      </w:r>
      <w:proofErr w:type="spellStart"/>
      <w:r w:rsidRPr="00D84260">
        <w:rPr>
          <w:rFonts w:ascii="Times New Roman" w:hAnsi="Times New Roman" w:cs="Times New Roman"/>
          <w:sz w:val="24"/>
          <w:szCs w:val="24"/>
        </w:rPr>
        <w:t>валопровод</w:t>
      </w:r>
      <w:proofErr w:type="spellEnd"/>
      <w:r w:rsidRPr="00D84260">
        <w:rPr>
          <w:rFonts w:ascii="Times New Roman" w:hAnsi="Times New Roman" w:cs="Times New Roman"/>
          <w:sz w:val="24"/>
          <w:szCs w:val="24"/>
        </w:rPr>
        <w:t>, гребной вал, дейдвудный подшипник, резина</w:t>
      </w:r>
      <w:bookmarkStart w:id="0" w:name="_GoBack"/>
      <w:bookmarkEnd w:id="0"/>
    </w:p>
    <w:p w14:paraId="26B9EB18" w14:textId="647A0B38" w:rsidR="00D84260" w:rsidRPr="00D84260" w:rsidRDefault="0043677C" w:rsidP="00F404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77C">
        <w:rPr>
          <w:rFonts w:ascii="Times New Roman" w:hAnsi="Times New Roman" w:cs="Times New Roman"/>
          <w:b/>
          <w:sz w:val="24"/>
          <w:szCs w:val="24"/>
        </w:rPr>
        <w:t>Реферат</w:t>
      </w:r>
      <w:r>
        <w:rPr>
          <w:rFonts w:ascii="Times New Roman" w:hAnsi="Times New Roman" w:cs="Times New Roman"/>
          <w:sz w:val="24"/>
          <w:szCs w:val="24"/>
        </w:rPr>
        <w:t>:</w:t>
      </w:r>
      <w:r w:rsidR="00D84260" w:rsidRPr="00D84260">
        <w:rPr>
          <w:rFonts w:ascii="Times New Roman" w:hAnsi="Times New Roman" w:cs="Times New Roman"/>
          <w:sz w:val="24"/>
          <w:szCs w:val="24"/>
        </w:rPr>
        <w:t xml:space="preserve"> В работе исследуется судовая энергетическая установка судна. Рассматривается способ повышения ремонтопригодности и срока службы дейдвудного устройство судна. Отмечается, что дейдвудные подшипники служат опорой гребного вала судового </w:t>
      </w:r>
      <w:proofErr w:type="spellStart"/>
      <w:r w:rsidR="00D84260" w:rsidRPr="00D84260">
        <w:rPr>
          <w:rFonts w:ascii="Times New Roman" w:hAnsi="Times New Roman" w:cs="Times New Roman"/>
          <w:sz w:val="24"/>
          <w:szCs w:val="24"/>
        </w:rPr>
        <w:t>валопровода</w:t>
      </w:r>
      <w:proofErr w:type="spellEnd"/>
      <w:r w:rsidR="00D84260" w:rsidRPr="00D84260">
        <w:rPr>
          <w:rFonts w:ascii="Times New Roman" w:hAnsi="Times New Roman" w:cs="Times New Roman"/>
          <w:sz w:val="24"/>
          <w:szCs w:val="24"/>
        </w:rPr>
        <w:t xml:space="preserve">. Представлены основные дефекты дейдвудных подшипников при эксплуатации. </w:t>
      </w:r>
      <w:r w:rsidR="00573C44">
        <w:rPr>
          <w:rFonts w:ascii="Times New Roman" w:hAnsi="Times New Roman" w:cs="Times New Roman"/>
          <w:sz w:val="24"/>
          <w:szCs w:val="24"/>
        </w:rPr>
        <w:t xml:space="preserve">Исследуется применение </w:t>
      </w:r>
      <w:r w:rsidR="00F4046D">
        <w:rPr>
          <w:rFonts w:ascii="Times New Roman" w:hAnsi="Times New Roman" w:cs="Times New Roman"/>
          <w:sz w:val="24"/>
          <w:szCs w:val="24"/>
        </w:rPr>
        <w:t xml:space="preserve">антифрикционного </w:t>
      </w:r>
      <w:r w:rsidR="00573C44">
        <w:rPr>
          <w:rFonts w:ascii="Times New Roman" w:hAnsi="Times New Roman" w:cs="Times New Roman"/>
          <w:sz w:val="24"/>
          <w:szCs w:val="24"/>
        </w:rPr>
        <w:t xml:space="preserve">материала – </w:t>
      </w:r>
      <w:proofErr w:type="spellStart"/>
      <w:r w:rsidR="00573C44">
        <w:rPr>
          <w:rFonts w:ascii="Times New Roman" w:hAnsi="Times New Roman" w:cs="Times New Roman"/>
          <w:sz w:val="24"/>
          <w:szCs w:val="24"/>
        </w:rPr>
        <w:t>деклон</w:t>
      </w:r>
      <w:proofErr w:type="spellEnd"/>
      <w:r w:rsidR="00573C44">
        <w:rPr>
          <w:rFonts w:ascii="Times New Roman" w:hAnsi="Times New Roman" w:cs="Times New Roman"/>
          <w:sz w:val="24"/>
          <w:szCs w:val="24"/>
        </w:rPr>
        <w:t>. Представлены основные механические параметры</w:t>
      </w:r>
      <w:r w:rsidR="00F4046D">
        <w:rPr>
          <w:rFonts w:ascii="Times New Roman" w:hAnsi="Times New Roman" w:cs="Times New Roman"/>
          <w:sz w:val="24"/>
          <w:szCs w:val="24"/>
        </w:rPr>
        <w:t xml:space="preserve"> и условия эксплуатации дейдвудных подшипников из </w:t>
      </w:r>
      <w:proofErr w:type="spellStart"/>
      <w:r w:rsidR="00F4046D">
        <w:rPr>
          <w:rFonts w:ascii="Times New Roman" w:hAnsi="Times New Roman" w:cs="Times New Roman"/>
          <w:sz w:val="24"/>
          <w:szCs w:val="24"/>
        </w:rPr>
        <w:t>деклона</w:t>
      </w:r>
      <w:proofErr w:type="spellEnd"/>
      <w:r w:rsidR="00D84260" w:rsidRPr="00D8426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B3089CA" w14:textId="38D10517" w:rsidR="00D84260" w:rsidRPr="0043677C" w:rsidRDefault="0043677C" w:rsidP="00F4046D">
      <w:pPr>
        <w:tabs>
          <w:tab w:val="left" w:pos="18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677C">
        <w:rPr>
          <w:rFonts w:ascii="Times New Roman" w:hAnsi="Times New Roman" w:cs="Times New Roman"/>
          <w:b/>
          <w:sz w:val="24"/>
          <w:szCs w:val="24"/>
        </w:rPr>
        <w:t>Рубрика:</w:t>
      </w:r>
      <w:r>
        <w:rPr>
          <w:rFonts w:ascii="Times New Roman" w:hAnsi="Times New Roman" w:cs="Times New Roman"/>
          <w:b/>
          <w:sz w:val="24"/>
          <w:szCs w:val="24"/>
        </w:rPr>
        <w:t xml:space="preserve"> Судовые энергетические установки и их элементы</w:t>
      </w:r>
    </w:p>
    <w:p w14:paraId="34294E42" w14:textId="77777777" w:rsidR="0043677C" w:rsidRDefault="0043677C" w:rsidP="00F4046D">
      <w:pPr>
        <w:tabs>
          <w:tab w:val="left" w:pos="18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1414985" w14:textId="77777777" w:rsidR="0043677C" w:rsidRPr="0043677C" w:rsidRDefault="0043677C" w:rsidP="0043677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color w:val="000000" w:themeColor="text1"/>
          <w:sz w:val="24"/>
          <w:szCs w:val="24"/>
          <w:shd w:val="clear" w:color="auto" w:fill="FFFFFF"/>
        </w:rPr>
      </w:pPr>
      <w:r w:rsidRPr="0043677C">
        <w:rPr>
          <w:rFonts w:ascii="Times New Roman" w:hAnsi="Times New Roman" w:cs="Times New Roman"/>
          <w:b/>
          <w:caps/>
          <w:color w:val="000000" w:themeColor="text1"/>
          <w:sz w:val="24"/>
          <w:szCs w:val="24"/>
          <w:shd w:val="clear" w:color="auto" w:fill="FFFFFF"/>
        </w:rPr>
        <w:t>снижение теплонапряженности дейдвудных подшипников НА основе деклона</w:t>
      </w:r>
    </w:p>
    <w:p w14:paraId="741CF1A7" w14:textId="77777777" w:rsidR="0043677C" w:rsidRDefault="0043677C" w:rsidP="00F4046D">
      <w:pPr>
        <w:tabs>
          <w:tab w:val="left" w:pos="18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02302DD" w14:textId="77777777" w:rsidR="00F4046D" w:rsidRPr="00F4046D" w:rsidRDefault="00F4046D" w:rsidP="00F4046D">
      <w:pPr>
        <w:tabs>
          <w:tab w:val="left" w:pos="18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4046D">
        <w:rPr>
          <w:rFonts w:ascii="Times New Roman" w:hAnsi="Times New Roman" w:cs="Times New Roman"/>
          <w:b/>
          <w:bCs/>
          <w:sz w:val="24"/>
          <w:szCs w:val="24"/>
        </w:rPr>
        <w:t xml:space="preserve">Введение </w:t>
      </w:r>
    </w:p>
    <w:p w14:paraId="0A31DB7D" w14:textId="77777777" w:rsidR="00FF0AA1" w:rsidRDefault="00452B17" w:rsidP="00FF0AA1">
      <w:pPr>
        <w:tabs>
          <w:tab w:val="left" w:pos="18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5F33">
        <w:rPr>
          <w:rFonts w:ascii="Times New Roman" w:hAnsi="Times New Roman" w:cs="Times New Roman"/>
          <w:sz w:val="24"/>
          <w:szCs w:val="24"/>
        </w:rPr>
        <w:t>Как правило, дейдвудное устро</w:t>
      </w:r>
      <w:r w:rsidR="001E0930" w:rsidRPr="004B5F33">
        <w:rPr>
          <w:rFonts w:ascii="Times New Roman" w:hAnsi="Times New Roman" w:cs="Times New Roman"/>
          <w:sz w:val="24"/>
          <w:szCs w:val="24"/>
        </w:rPr>
        <w:t xml:space="preserve">йство судна предназначено для передачи крутящего момента от гребного вала к винту и упора корпуса судна, а также для вывода </w:t>
      </w:r>
      <w:r w:rsidR="00963ECB">
        <w:rPr>
          <w:rFonts w:ascii="Times New Roman" w:hAnsi="Times New Roman" w:cs="Times New Roman"/>
          <w:sz w:val="24"/>
          <w:szCs w:val="24"/>
        </w:rPr>
        <w:t xml:space="preserve">вала </w:t>
      </w:r>
      <w:r w:rsidR="001E0930" w:rsidRPr="004B5F33">
        <w:rPr>
          <w:rFonts w:ascii="Times New Roman" w:hAnsi="Times New Roman" w:cs="Times New Roman"/>
          <w:sz w:val="24"/>
          <w:szCs w:val="24"/>
        </w:rPr>
        <w:t xml:space="preserve">наружу через уплотненное выходное отверстие. </w:t>
      </w:r>
      <w:r w:rsidR="00963ECB">
        <w:rPr>
          <w:rFonts w:ascii="Times New Roman" w:hAnsi="Times New Roman" w:cs="Times New Roman"/>
          <w:sz w:val="24"/>
          <w:szCs w:val="24"/>
        </w:rPr>
        <w:t>Д</w:t>
      </w:r>
      <w:r w:rsidR="00963ECB" w:rsidRPr="004B5F33">
        <w:rPr>
          <w:rFonts w:ascii="Times New Roman" w:hAnsi="Times New Roman" w:cs="Times New Roman"/>
          <w:sz w:val="24"/>
          <w:szCs w:val="24"/>
        </w:rPr>
        <w:t>ейдвудное устройство</w:t>
      </w:r>
      <w:r w:rsidR="00733601" w:rsidRPr="004B5F33">
        <w:rPr>
          <w:rFonts w:ascii="Times New Roman" w:hAnsi="Times New Roman" w:cs="Times New Roman"/>
          <w:sz w:val="24"/>
          <w:szCs w:val="24"/>
        </w:rPr>
        <w:t xml:space="preserve"> предназначен</w:t>
      </w:r>
      <w:r w:rsidR="00FF0AA1">
        <w:rPr>
          <w:rFonts w:ascii="Times New Roman" w:hAnsi="Times New Roman" w:cs="Times New Roman"/>
          <w:sz w:val="24"/>
          <w:szCs w:val="24"/>
        </w:rPr>
        <w:t>о</w:t>
      </w:r>
      <w:r w:rsidR="00733601" w:rsidRPr="004B5F33">
        <w:rPr>
          <w:rFonts w:ascii="Times New Roman" w:hAnsi="Times New Roman" w:cs="Times New Roman"/>
          <w:sz w:val="24"/>
          <w:szCs w:val="24"/>
        </w:rPr>
        <w:t xml:space="preserve"> для снижения трения, поглощения вибраций и поддержания стабильного положения </w:t>
      </w:r>
      <w:r w:rsidR="00FF0AA1">
        <w:rPr>
          <w:rFonts w:ascii="Times New Roman" w:hAnsi="Times New Roman" w:cs="Times New Roman"/>
          <w:sz w:val="24"/>
          <w:szCs w:val="24"/>
        </w:rPr>
        <w:t xml:space="preserve">гребного </w:t>
      </w:r>
      <w:r w:rsidR="00733601" w:rsidRPr="004B5F33">
        <w:rPr>
          <w:rFonts w:ascii="Times New Roman" w:hAnsi="Times New Roman" w:cs="Times New Roman"/>
          <w:sz w:val="24"/>
          <w:szCs w:val="24"/>
        </w:rPr>
        <w:t xml:space="preserve">вала, что необходимо для эффективной передачи мощности и минимизации износа компонентов. </w:t>
      </w:r>
      <w:r w:rsidR="00FF0AA1">
        <w:rPr>
          <w:rFonts w:ascii="Times New Roman" w:hAnsi="Times New Roman" w:cs="Times New Roman"/>
          <w:sz w:val="24"/>
          <w:szCs w:val="24"/>
        </w:rPr>
        <w:t>Р</w:t>
      </w:r>
      <w:r w:rsidR="001E0930" w:rsidRPr="004B5F33">
        <w:rPr>
          <w:rFonts w:ascii="Times New Roman" w:hAnsi="Times New Roman" w:cs="Times New Roman"/>
          <w:sz w:val="24"/>
          <w:szCs w:val="24"/>
        </w:rPr>
        <w:t>азмеры</w:t>
      </w:r>
      <w:r w:rsidR="00FF0AA1">
        <w:rPr>
          <w:rFonts w:ascii="Times New Roman" w:hAnsi="Times New Roman" w:cs="Times New Roman"/>
          <w:sz w:val="24"/>
          <w:szCs w:val="24"/>
        </w:rPr>
        <w:t xml:space="preserve"> дейдвудного устройства </w:t>
      </w:r>
      <w:r w:rsidR="00FF0AA1" w:rsidRPr="004B5F33">
        <w:rPr>
          <w:rFonts w:ascii="Times New Roman" w:hAnsi="Times New Roman" w:cs="Times New Roman"/>
          <w:sz w:val="24"/>
          <w:szCs w:val="24"/>
        </w:rPr>
        <w:t>и</w:t>
      </w:r>
      <w:r w:rsidR="001E0930" w:rsidRPr="004B5F33">
        <w:rPr>
          <w:rFonts w:ascii="Times New Roman" w:hAnsi="Times New Roman" w:cs="Times New Roman"/>
          <w:sz w:val="24"/>
          <w:szCs w:val="24"/>
        </w:rPr>
        <w:t xml:space="preserve"> общий вид конструкции зависят на </w:t>
      </w:r>
      <w:proofErr w:type="gramStart"/>
      <w:r w:rsidR="001E0930" w:rsidRPr="004B5F33">
        <w:rPr>
          <w:rFonts w:ascii="Times New Roman" w:hAnsi="Times New Roman" w:cs="Times New Roman"/>
          <w:sz w:val="24"/>
          <w:szCs w:val="24"/>
        </w:rPr>
        <w:t>прямую</w:t>
      </w:r>
      <w:proofErr w:type="gramEnd"/>
      <w:r w:rsidR="001E0930" w:rsidRPr="004B5F33">
        <w:rPr>
          <w:rFonts w:ascii="Times New Roman" w:hAnsi="Times New Roman" w:cs="Times New Roman"/>
          <w:sz w:val="24"/>
          <w:szCs w:val="24"/>
        </w:rPr>
        <w:t xml:space="preserve"> от используемого антифрикционного материала.</w:t>
      </w:r>
      <w:r w:rsidR="00FF0AA1">
        <w:rPr>
          <w:rFonts w:ascii="Times New Roman" w:hAnsi="Times New Roman" w:cs="Times New Roman"/>
          <w:sz w:val="24"/>
          <w:szCs w:val="24"/>
        </w:rPr>
        <w:t xml:space="preserve"> В целом</w:t>
      </w:r>
      <w:r w:rsidR="001E0930" w:rsidRPr="004B5F33">
        <w:rPr>
          <w:rFonts w:ascii="Times New Roman" w:hAnsi="Times New Roman" w:cs="Times New Roman"/>
          <w:sz w:val="24"/>
          <w:szCs w:val="24"/>
        </w:rPr>
        <w:t xml:space="preserve"> </w:t>
      </w:r>
      <w:r w:rsidR="00FF0AA1">
        <w:rPr>
          <w:rFonts w:ascii="Times New Roman" w:hAnsi="Times New Roman" w:cs="Times New Roman"/>
          <w:sz w:val="24"/>
          <w:szCs w:val="24"/>
        </w:rPr>
        <w:t>д</w:t>
      </w:r>
      <w:r w:rsidR="00CF2E24" w:rsidRPr="004B5F33">
        <w:rPr>
          <w:rFonts w:ascii="Times New Roman" w:hAnsi="Times New Roman" w:cs="Times New Roman"/>
          <w:sz w:val="24"/>
          <w:szCs w:val="24"/>
        </w:rPr>
        <w:t>ейдвудное устройство состоит из дейдвудной трубы, дейдвудных подшипников, гребного вала, винта, уплотняющих устройств, систем смазки и охлаждения</w:t>
      </w:r>
      <w:r w:rsidR="00CF2E24">
        <w:rPr>
          <w:rFonts w:ascii="Times New Roman" w:hAnsi="Times New Roman" w:cs="Times New Roman"/>
          <w:sz w:val="24"/>
          <w:szCs w:val="24"/>
        </w:rPr>
        <w:t>, а также</w:t>
      </w:r>
      <w:r w:rsidR="00CF2E24" w:rsidRPr="004B5F33">
        <w:rPr>
          <w:rFonts w:ascii="Times New Roman" w:hAnsi="Times New Roman" w:cs="Times New Roman"/>
          <w:sz w:val="24"/>
          <w:szCs w:val="24"/>
        </w:rPr>
        <w:t xml:space="preserve"> приспособления для замера просадки гребного вала. Каждый узел устройства регламентирован</w:t>
      </w:r>
      <w:r w:rsidR="00CF2E24">
        <w:rPr>
          <w:rFonts w:ascii="Times New Roman" w:hAnsi="Times New Roman" w:cs="Times New Roman"/>
          <w:sz w:val="24"/>
          <w:szCs w:val="24"/>
        </w:rPr>
        <w:t xml:space="preserve"> </w:t>
      </w:r>
      <w:r w:rsidR="00CF2E24" w:rsidRPr="004B5F33">
        <w:rPr>
          <w:rFonts w:ascii="Times New Roman" w:hAnsi="Times New Roman" w:cs="Times New Roman"/>
          <w:sz w:val="24"/>
          <w:szCs w:val="24"/>
        </w:rPr>
        <w:t xml:space="preserve">и принимается </w:t>
      </w:r>
      <w:r w:rsidR="00963ECB">
        <w:rPr>
          <w:rFonts w:ascii="Times New Roman" w:hAnsi="Times New Roman" w:cs="Times New Roman"/>
          <w:sz w:val="24"/>
          <w:szCs w:val="24"/>
        </w:rPr>
        <w:t>с учетом</w:t>
      </w:r>
      <w:r w:rsidR="00CF2E24" w:rsidRPr="004B5F33">
        <w:rPr>
          <w:rFonts w:ascii="Times New Roman" w:hAnsi="Times New Roman" w:cs="Times New Roman"/>
          <w:sz w:val="24"/>
          <w:szCs w:val="24"/>
        </w:rPr>
        <w:t xml:space="preserve"> условий эксплуатации и действующих </w:t>
      </w:r>
      <w:r w:rsidR="00CF2E24">
        <w:rPr>
          <w:rFonts w:ascii="Times New Roman" w:hAnsi="Times New Roman" w:cs="Times New Roman"/>
          <w:sz w:val="24"/>
          <w:szCs w:val="24"/>
        </w:rPr>
        <w:t xml:space="preserve">внешних </w:t>
      </w:r>
      <w:r w:rsidR="00CF2E24" w:rsidRPr="004B5F33">
        <w:rPr>
          <w:rFonts w:ascii="Times New Roman" w:hAnsi="Times New Roman" w:cs="Times New Roman"/>
          <w:sz w:val="24"/>
          <w:szCs w:val="24"/>
        </w:rPr>
        <w:t>нагрузок.</w:t>
      </w:r>
      <w:r w:rsidR="00FF0AA1">
        <w:rPr>
          <w:rFonts w:ascii="Times New Roman" w:hAnsi="Times New Roman" w:cs="Times New Roman"/>
          <w:sz w:val="24"/>
          <w:szCs w:val="24"/>
        </w:rPr>
        <w:t xml:space="preserve"> </w:t>
      </w:r>
      <w:r w:rsidR="00FF0AA1" w:rsidRPr="00FF0AA1">
        <w:rPr>
          <w:rFonts w:ascii="Times New Roman" w:hAnsi="Times New Roman" w:cs="Times New Roman"/>
          <w:sz w:val="24"/>
          <w:szCs w:val="24"/>
        </w:rPr>
        <w:t xml:space="preserve">Гребной вал должен вращаться плавно и без лишнего трения. </w:t>
      </w:r>
      <w:r w:rsidR="00FF0AA1">
        <w:rPr>
          <w:rFonts w:ascii="Times New Roman" w:hAnsi="Times New Roman" w:cs="Times New Roman"/>
          <w:sz w:val="24"/>
          <w:szCs w:val="24"/>
        </w:rPr>
        <w:t xml:space="preserve">Дейдвудные подшипники </w:t>
      </w:r>
      <w:r w:rsidR="00FF0AA1" w:rsidRPr="00FF0AA1">
        <w:rPr>
          <w:rFonts w:ascii="Times New Roman" w:hAnsi="Times New Roman" w:cs="Times New Roman"/>
          <w:sz w:val="24"/>
          <w:szCs w:val="24"/>
        </w:rPr>
        <w:t xml:space="preserve">поддерживают </w:t>
      </w:r>
      <w:r w:rsidR="00FF0AA1">
        <w:rPr>
          <w:rFonts w:ascii="Times New Roman" w:hAnsi="Times New Roman" w:cs="Times New Roman"/>
          <w:sz w:val="24"/>
          <w:szCs w:val="24"/>
        </w:rPr>
        <w:t xml:space="preserve">гребной </w:t>
      </w:r>
      <w:r w:rsidR="00FF0AA1" w:rsidRPr="00FF0AA1">
        <w:rPr>
          <w:rFonts w:ascii="Times New Roman" w:hAnsi="Times New Roman" w:cs="Times New Roman"/>
          <w:sz w:val="24"/>
          <w:szCs w:val="24"/>
        </w:rPr>
        <w:t xml:space="preserve">вал и позволяют ему свободно </w:t>
      </w:r>
      <w:r w:rsidR="00F90315">
        <w:rPr>
          <w:rFonts w:ascii="Times New Roman" w:hAnsi="Times New Roman" w:cs="Times New Roman"/>
          <w:sz w:val="24"/>
          <w:szCs w:val="24"/>
        </w:rPr>
        <w:t>передавать крутящий момент и частоту вращения на гребной винт</w:t>
      </w:r>
      <w:r w:rsidR="00FF0AA1" w:rsidRPr="00FF0AA1">
        <w:rPr>
          <w:rFonts w:ascii="Times New Roman" w:hAnsi="Times New Roman" w:cs="Times New Roman"/>
          <w:sz w:val="24"/>
          <w:szCs w:val="24"/>
        </w:rPr>
        <w:t xml:space="preserve">, снижая нагрузку на </w:t>
      </w:r>
      <w:r w:rsidR="00FF0AA1">
        <w:rPr>
          <w:rFonts w:ascii="Times New Roman" w:hAnsi="Times New Roman" w:cs="Times New Roman"/>
          <w:sz w:val="24"/>
          <w:szCs w:val="24"/>
        </w:rPr>
        <w:t xml:space="preserve">главный </w:t>
      </w:r>
      <w:r w:rsidR="00FF0AA1" w:rsidRPr="00FF0AA1">
        <w:rPr>
          <w:rFonts w:ascii="Times New Roman" w:hAnsi="Times New Roman" w:cs="Times New Roman"/>
          <w:sz w:val="24"/>
          <w:szCs w:val="24"/>
        </w:rPr>
        <w:t>двигатель</w:t>
      </w:r>
      <w:r w:rsidR="00FF0AA1">
        <w:rPr>
          <w:rFonts w:ascii="Times New Roman" w:hAnsi="Times New Roman" w:cs="Times New Roman"/>
          <w:sz w:val="24"/>
          <w:szCs w:val="24"/>
        </w:rPr>
        <w:t xml:space="preserve"> судна</w:t>
      </w:r>
      <w:r w:rsidR="00F90315">
        <w:rPr>
          <w:rFonts w:ascii="Times New Roman" w:hAnsi="Times New Roman" w:cs="Times New Roman"/>
          <w:sz w:val="24"/>
          <w:szCs w:val="24"/>
        </w:rPr>
        <w:t xml:space="preserve"> </w:t>
      </w:r>
      <w:r w:rsidR="00963ECB">
        <w:rPr>
          <w:rFonts w:ascii="Times New Roman" w:hAnsi="Times New Roman" w:cs="Times New Roman"/>
          <w:sz w:val="24"/>
          <w:szCs w:val="24"/>
        </w:rPr>
        <w:t>соответственно</w:t>
      </w:r>
      <w:r w:rsidR="00894664" w:rsidRPr="00894664">
        <w:rPr>
          <w:rFonts w:ascii="Times New Roman" w:hAnsi="Times New Roman" w:cs="Times New Roman"/>
          <w:sz w:val="24"/>
          <w:szCs w:val="24"/>
        </w:rPr>
        <w:t xml:space="preserve"> [6,9,10]</w:t>
      </w:r>
      <w:r w:rsidR="00FF0AA1" w:rsidRPr="00FF0AA1">
        <w:rPr>
          <w:rFonts w:ascii="Times New Roman" w:hAnsi="Times New Roman" w:cs="Times New Roman"/>
          <w:sz w:val="24"/>
          <w:szCs w:val="24"/>
        </w:rPr>
        <w:t>.</w:t>
      </w:r>
    </w:p>
    <w:p w14:paraId="35BDFFFC" w14:textId="77777777" w:rsidR="00CF2E24" w:rsidRDefault="001E0930" w:rsidP="00FF0AA1">
      <w:pPr>
        <w:tabs>
          <w:tab w:val="left" w:pos="18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5F33">
        <w:rPr>
          <w:rFonts w:ascii="Times New Roman" w:hAnsi="Times New Roman" w:cs="Times New Roman"/>
          <w:sz w:val="24"/>
          <w:szCs w:val="24"/>
        </w:rPr>
        <w:t xml:space="preserve">В настоящее время в отечественном судостроении в качестве антифрикционных материалов используются резина, баббит, </w:t>
      </w:r>
      <w:r w:rsidR="00F4046D">
        <w:rPr>
          <w:rFonts w:ascii="Times New Roman" w:hAnsi="Times New Roman" w:cs="Times New Roman"/>
          <w:sz w:val="24"/>
          <w:szCs w:val="24"/>
        </w:rPr>
        <w:t xml:space="preserve">текстолит, </w:t>
      </w:r>
      <w:r w:rsidRPr="004B5F33">
        <w:rPr>
          <w:rFonts w:ascii="Times New Roman" w:hAnsi="Times New Roman" w:cs="Times New Roman"/>
          <w:sz w:val="24"/>
          <w:szCs w:val="24"/>
        </w:rPr>
        <w:t>бакаут</w:t>
      </w:r>
      <w:r w:rsidR="00F4046D">
        <w:rPr>
          <w:rFonts w:ascii="Times New Roman" w:hAnsi="Times New Roman" w:cs="Times New Roman"/>
          <w:sz w:val="24"/>
          <w:szCs w:val="24"/>
        </w:rPr>
        <w:t>, древесно-слоистый пластик</w:t>
      </w:r>
      <w:r w:rsidRPr="004B5F33">
        <w:rPr>
          <w:rFonts w:ascii="Times New Roman" w:hAnsi="Times New Roman" w:cs="Times New Roman"/>
          <w:sz w:val="24"/>
          <w:szCs w:val="24"/>
        </w:rPr>
        <w:t>.</w:t>
      </w:r>
      <w:r w:rsidR="00EA679D" w:rsidRPr="004B5F33">
        <w:rPr>
          <w:rFonts w:ascii="Times New Roman" w:hAnsi="Times New Roman" w:cs="Times New Roman"/>
          <w:sz w:val="24"/>
          <w:szCs w:val="24"/>
        </w:rPr>
        <w:t xml:space="preserve"> Они могут располагаться в виде цельного вкладыша или отдельных сегментов по диаметру.</w:t>
      </w:r>
      <w:r w:rsidR="00CF2E24">
        <w:rPr>
          <w:rFonts w:ascii="Times New Roman" w:hAnsi="Times New Roman" w:cs="Times New Roman"/>
          <w:sz w:val="24"/>
          <w:szCs w:val="24"/>
        </w:rPr>
        <w:t xml:space="preserve"> Следует отметить, что количество </w:t>
      </w:r>
      <w:r w:rsidR="001D1217">
        <w:rPr>
          <w:rFonts w:ascii="Times New Roman" w:hAnsi="Times New Roman" w:cs="Times New Roman"/>
          <w:sz w:val="24"/>
          <w:szCs w:val="24"/>
        </w:rPr>
        <w:t xml:space="preserve">всех </w:t>
      </w:r>
      <w:r w:rsidR="00CF2E24">
        <w:rPr>
          <w:rFonts w:ascii="Times New Roman" w:hAnsi="Times New Roman" w:cs="Times New Roman"/>
          <w:sz w:val="24"/>
          <w:szCs w:val="24"/>
        </w:rPr>
        <w:t>сегментов должно быть кратное четырем</w:t>
      </w:r>
      <w:r w:rsidR="001D1217">
        <w:rPr>
          <w:rFonts w:ascii="Times New Roman" w:hAnsi="Times New Roman" w:cs="Times New Roman"/>
          <w:sz w:val="24"/>
          <w:szCs w:val="24"/>
        </w:rPr>
        <w:t xml:space="preserve"> (8, 12, 16 и т.д.)</w:t>
      </w:r>
      <w:r w:rsidR="00CF2E2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5123B84" w14:textId="77777777" w:rsidR="00CF2E24" w:rsidRDefault="00CF2E24" w:rsidP="00F4046D">
      <w:pPr>
        <w:tabs>
          <w:tab w:val="left" w:pos="18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Имеются конструкции дейдвудных подшипников, которые состоят сразу из двух антифрикционных материалов. Предлагаемые конструкции обусловлены </w:t>
      </w:r>
      <w:r w:rsidR="001D1217">
        <w:rPr>
          <w:rFonts w:ascii="Times New Roman" w:hAnsi="Times New Roman" w:cs="Times New Roman"/>
          <w:sz w:val="24"/>
          <w:szCs w:val="24"/>
        </w:rPr>
        <w:t xml:space="preserve">не только </w:t>
      </w:r>
      <w:r>
        <w:rPr>
          <w:rFonts w:ascii="Times New Roman" w:hAnsi="Times New Roman" w:cs="Times New Roman"/>
          <w:sz w:val="24"/>
          <w:szCs w:val="24"/>
        </w:rPr>
        <w:lastRenderedPageBreak/>
        <w:t>формой износа</w:t>
      </w:r>
      <w:r w:rsidR="001D1217">
        <w:rPr>
          <w:rFonts w:ascii="Times New Roman" w:hAnsi="Times New Roman" w:cs="Times New Roman"/>
          <w:sz w:val="24"/>
          <w:szCs w:val="24"/>
        </w:rPr>
        <w:t xml:space="preserve"> (больше изнашивается только нижняя часть подшипника)</w:t>
      </w:r>
      <w:r>
        <w:rPr>
          <w:rFonts w:ascii="Times New Roman" w:hAnsi="Times New Roman" w:cs="Times New Roman"/>
          <w:sz w:val="24"/>
          <w:szCs w:val="24"/>
        </w:rPr>
        <w:t>, действие</w:t>
      </w:r>
      <w:r w:rsidR="001D1217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нагрузок,</w:t>
      </w:r>
      <w:r w:rsidR="001D1217">
        <w:rPr>
          <w:rFonts w:ascii="Times New Roman" w:hAnsi="Times New Roman" w:cs="Times New Roman"/>
          <w:sz w:val="24"/>
          <w:szCs w:val="24"/>
        </w:rPr>
        <w:t xml:space="preserve"> повышением упругих и демпфирующих свойств самого подшипника, но повышением </w:t>
      </w:r>
      <w:r w:rsidR="00F4046D">
        <w:rPr>
          <w:rFonts w:ascii="Times New Roman" w:hAnsi="Times New Roman" w:cs="Times New Roman"/>
          <w:sz w:val="24"/>
          <w:szCs w:val="24"/>
        </w:rPr>
        <w:t>ремонтопригодности</w:t>
      </w:r>
      <w:r w:rsidR="001D121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0E2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82100B" w14:textId="77777777" w:rsidR="00EA679D" w:rsidRPr="00CF2E24" w:rsidRDefault="00170E2E" w:rsidP="00F4046D">
      <w:pPr>
        <w:tabs>
          <w:tab w:val="left" w:pos="18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неметаллические дейдвудные подшипники смазываются забортной водой (морской, речной), которая должна подаваться в само дейдвудное устройство.</w:t>
      </w:r>
      <w:r w:rsidR="0058687B">
        <w:rPr>
          <w:rFonts w:ascii="Times New Roman" w:hAnsi="Times New Roman" w:cs="Times New Roman"/>
          <w:sz w:val="24"/>
          <w:szCs w:val="24"/>
        </w:rPr>
        <w:t xml:space="preserve"> Забортная вода позволяет</w:t>
      </w:r>
      <w:r w:rsidR="0058687B" w:rsidRPr="00CF2E24">
        <w:rPr>
          <w:rFonts w:ascii="Times New Roman" w:hAnsi="Times New Roman" w:cs="Times New Roman"/>
          <w:sz w:val="24"/>
          <w:szCs w:val="24"/>
        </w:rPr>
        <w:t>:</w:t>
      </w:r>
    </w:p>
    <w:p w14:paraId="13AE4EB7" w14:textId="77777777" w:rsidR="0058687B" w:rsidRPr="00242338" w:rsidRDefault="0058687B" w:rsidP="00F4046D">
      <w:pPr>
        <w:tabs>
          <w:tab w:val="left" w:pos="18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338">
        <w:rPr>
          <w:rFonts w:ascii="Times New Roman" w:hAnsi="Times New Roman" w:cs="Times New Roman"/>
          <w:sz w:val="24"/>
          <w:szCs w:val="24"/>
        </w:rPr>
        <w:t>- уменьшает трение при контакте облицовочного гребного вала и антифрикционного материала;</w:t>
      </w:r>
    </w:p>
    <w:p w14:paraId="210E785B" w14:textId="77777777" w:rsidR="0058687B" w:rsidRPr="00242338" w:rsidRDefault="0058687B" w:rsidP="00F4046D">
      <w:pPr>
        <w:tabs>
          <w:tab w:val="left" w:pos="18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338">
        <w:rPr>
          <w:rFonts w:ascii="Times New Roman" w:hAnsi="Times New Roman" w:cs="Times New Roman"/>
          <w:sz w:val="24"/>
          <w:szCs w:val="24"/>
        </w:rPr>
        <w:t>- служит в качестве охлаждающей среды;</w:t>
      </w:r>
    </w:p>
    <w:p w14:paraId="432C058A" w14:textId="77777777" w:rsidR="0058687B" w:rsidRPr="00242338" w:rsidRDefault="0058687B" w:rsidP="00F4046D">
      <w:pPr>
        <w:tabs>
          <w:tab w:val="left" w:pos="18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338">
        <w:rPr>
          <w:rFonts w:ascii="Times New Roman" w:hAnsi="Times New Roman" w:cs="Times New Roman"/>
          <w:sz w:val="24"/>
          <w:szCs w:val="24"/>
        </w:rPr>
        <w:t>-</w:t>
      </w:r>
      <w:r w:rsidR="00242338" w:rsidRPr="00242338">
        <w:rPr>
          <w:rFonts w:ascii="Times New Roman" w:hAnsi="Times New Roman" w:cs="Times New Roman"/>
          <w:sz w:val="24"/>
          <w:szCs w:val="24"/>
        </w:rPr>
        <w:t xml:space="preserve"> способствует равномерному распределению тепла, образующегося при работе подшипника, по всему подшипнику и предотвращает этим развитие высокой температуры внутри подшипника</w:t>
      </w:r>
      <w:r w:rsidRPr="00242338">
        <w:rPr>
          <w:rFonts w:ascii="Times New Roman" w:hAnsi="Times New Roman" w:cs="Times New Roman"/>
          <w:sz w:val="24"/>
          <w:szCs w:val="24"/>
        </w:rPr>
        <w:t>;</w:t>
      </w:r>
    </w:p>
    <w:p w14:paraId="0ADD47BE" w14:textId="77777777" w:rsidR="0058687B" w:rsidRDefault="00242338" w:rsidP="00F4046D">
      <w:pPr>
        <w:tabs>
          <w:tab w:val="left" w:pos="18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2338">
        <w:rPr>
          <w:rFonts w:ascii="Times New Roman" w:hAnsi="Times New Roman" w:cs="Times New Roman"/>
          <w:sz w:val="24"/>
          <w:szCs w:val="24"/>
        </w:rPr>
        <w:t>- устранение абразивных частиц в зоне контакта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615F7DF" w14:textId="63685193" w:rsidR="00242338" w:rsidRDefault="00242338" w:rsidP="00F4046D">
      <w:pPr>
        <w:tabs>
          <w:tab w:val="left" w:pos="18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354F">
        <w:rPr>
          <w:rFonts w:ascii="Times New Roman" w:hAnsi="Times New Roman" w:cs="Times New Roman"/>
          <w:sz w:val="24"/>
          <w:szCs w:val="24"/>
        </w:rPr>
        <w:t xml:space="preserve">Важно отметить, что абразивные частицы </w:t>
      </w:r>
      <w:r w:rsidR="00F90315" w:rsidRPr="00B7354F">
        <w:rPr>
          <w:rFonts w:ascii="Times New Roman" w:hAnsi="Times New Roman" w:cs="Times New Roman"/>
          <w:sz w:val="24"/>
          <w:szCs w:val="24"/>
        </w:rPr>
        <w:t xml:space="preserve">(песок, ил и пр.) </w:t>
      </w:r>
      <w:r w:rsidRPr="00B7354F">
        <w:rPr>
          <w:rFonts w:ascii="Times New Roman" w:hAnsi="Times New Roman" w:cs="Times New Roman"/>
          <w:sz w:val="24"/>
          <w:szCs w:val="24"/>
        </w:rPr>
        <w:t>могут привести к образованию внешних дефектов не только антифрикционного материала, но и на облицовочном покрытии (втулки) гребного вала.</w:t>
      </w:r>
      <w:r w:rsidR="00CF2E24" w:rsidRPr="00B7354F">
        <w:rPr>
          <w:rFonts w:ascii="Times New Roman" w:hAnsi="Times New Roman" w:cs="Times New Roman"/>
          <w:sz w:val="24"/>
          <w:szCs w:val="24"/>
        </w:rPr>
        <w:t xml:space="preserve"> Так</w:t>
      </w:r>
      <w:r w:rsidR="0043677C">
        <w:rPr>
          <w:rFonts w:ascii="Times New Roman" w:hAnsi="Times New Roman" w:cs="Times New Roman"/>
          <w:sz w:val="24"/>
          <w:szCs w:val="24"/>
        </w:rPr>
        <w:t>,</w:t>
      </w:r>
      <w:r w:rsidR="00CF2E24" w:rsidRPr="00B7354F">
        <w:rPr>
          <w:rFonts w:ascii="Times New Roman" w:hAnsi="Times New Roman" w:cs="Times New Roman"/>
          <w:sz w:val="24"/>
          <w:szCs w:val="24"/>
        </w:rPr>
        <w:t xml:space="preserve"> на рис</w:t>
      </w:r>
      <w:r w:rsidR="0043677C">
        <w:rPr>
          <w:rFonts w:ascii="Times New Roman" w:hAnsi="Times New Roman" w:cs="Times New Roman"/>
          <w:sz w:val="24"/>
          <w:szCs w:val="24"/>
        </w:rPr>
        <w:t>.</w:t>
      </w:r>
      <w:r w:rsidR="00CF2E24" w:rsidRPr="00B7354F">
        <w:rPr>
          <w:rFonts w:ascii="Times New Roman" w:hAnsi="Times New Roman" w:cs="Times New Roman"/>
          <w:sz w:val="24"/>
          <w:szCs w:val="24"/>
        </w:rPr>
        <w:t xml:space="preserve"> 1 представлены формы дефектов облицовочн</w:t>
      </w:r>
      <w:r w:rsidR="00B7354F" w:rsidRPr="00B7354F">
        <w:rPr>
          <w:rFonts w:ascii="Times New Roman" w:hAnsi="Times New Roman" w:cs="Times New Roman"/>
          <w:sz w:val="24"/>
          <w:szCs w:val="24"/>
        </w:rPr>
        <w:t>ой</w:t>
      </w:r>
      <w:r w:rsidR="00CF2E24" w:rsidRPr="00B7354F">
        <w:rPr>
          <w:rFonts w:ascii="Times New Roman" w:hAnsi="Times New Roman" w:cs="Times New Roman"/>
          <w:sz w:val="24"/>
          <w:szCs w:val="24"/>
        </w:rPr>
        <w:t xml:space="preserve"> втул</w:t>
      </w:r>
      <w:r w:rsidR="00B7354F" w:rsidRPr="00B7354F">
        <w:rPr>
          <w:rFonts w:ascii="Times New Roman" w:hAnsi="Times New Roman" w:cs="Times New Roman"/>
          <w:sz w:val="24"/>
          <w:szCs w:val="24"/>
        </w:rPr>
        <w:t>ки</w:t>
      </w:r>
      <w:r w:rsidR="00F90315" w:rsidRPr="00B7354F">
        <w:rPr>
          <w:rFonts w:ascii="Times New Roman" w:hAnsi="Times New Roman" w:cs="Times New Roman"/>
          <w:sz w:val="24"/>
          <w:szCs w:val="24"/>
        </w:rPr>
        <w:t xml:space="preserve"> </w:t>
      </w:r>
      <w:r w:rsidR="00CF2E24" w:rsidRPr="00B7354F">
        <w:rPr>
          <w:rFonts w:ascii="Times New Roman" w:hAnsi="Times New Roman" w:cs="Times New Roman"/>
          <w:sz w:val="24"/>
          <w:szCs w:val="24"/>
        </w:rPr>
        <w:t>греб</w:t>
      </w:r>
      <w:r w:rsidR="00F90315" w:rsidRPr="00B7354F">
        <w:rPr>
          <w:rFonts w:ascii="Times New Roman" w:hAnsi="Times New Roman" w:cs="Times New Roman"/>
          <w:sz w:val="24"/>
          <w:szCs w:val="24"/>
        </w:rPr>
        <w:t>н</w:t>
      </w:r>
      <w:r w:rsidR="00B7354F" w:rsidRPr="00B7354F">
        <w:rPr>
          <w:rFonts w:ascii="Times New Roman" w:hAnsi="Times New Roman" w:cs="Times New Roman"/>
          <w:sz w:val="24"/>
          <w:szCs w:val="24"/>
        </w:rPr>
        <w:t>ого</w:t>
      </w:r>
      <w:r w:rsidR="00CF2E24" w:rsidRPr="00B7354F">
        <w:rPr>
          <w:rFonts w:ascii="Times New Roman" w:hAnsi="Times New Roman" w:cs="Times New Roman"/>
          <w:sz w:val="24"/>
          <w:szCs w:val="24"/>
        </w:rPr>
        <w:t xml:space="preserve"> вал</w:t>
      </w:r>
      <w:r w:rsidR="00B7354F" w:rsidRPr="00B7354F">
        <w:rPr>
          <w:rFonts w:ascii="Times New Roman" w:hAnsi="Times New Roman" w:cs="Times New Roman"/>
          <w:sz w:val="24"/>
          <w:szCs w:val="24"/>
        </w:rPr>
        <w:t>а</w:t>
      </w:r>
      <w:r w:rsidR="00CF2E24" w:rsidRPr="00B7354F">
        <w:rPr>
          <w:rFonts w:ascii="Times New Roman" w:hAnsi="Times New Roman" w:cs="Times New Roman"/>
          <w:sz w:val="24"/>
          <w:szCs w:val="24"/>
        </w:rPr>
        <w:t xml:space="preserve"> в вид</w:t>
      </w:r>
      <w:r w:rsidR="00397039" w:rsidRPr="00B7354F">
        <w:rPr>
          <w:rFonts w:ascii="Times New Roman" w:hAnsi="Times New Roman" w:cs="Times New Roman"/>
          <w:sz w:val="24"/>
          <w:szCs w:val="24"/>
        </w:rPr>
        <w:t>е</w:t>
      </w:r>
      <w:r w:rsidR="00744525" w:rsidRPr="00B7354F">
        <w:rPr>
          <w:rFonts w:ascii="Times New Roman" w:hAnsi="Times New Roman" w:cs="Times New Roman"/>
          <w:sz w:val="24"/>
          <w:szCs w:val="24"/>
        </w:rPr>
        <w:t xml:space="preserve"> </w:t>
      </w:r>
      <w:r w:rsidR="00F90315" w:rsidRPr="00B7354F">
        <w:rPr>
          <w:rFonts w:ascii="Times New Roman" w:hAnsi="Times New Roman" w:cs="Times New Roman"/>
          <w:sz w:val="24"/>
          <w:szCs w:val="24"/>
        </w:rPr>
        <w:t xml:space="preserve">образования поверхностных </w:t>
      </w:r>
      <w:r w:rsidR="00744525" w:rsidRPr="00B7354F">
        <w:rPr>
          <w:rFonts w:ascii="Times New Roman" w:hAnsi="Times New Roman" w:cs="Times New Roman"/>
          <w:sz w:val="24"/>
          <w:szCs w:val="24"/>
        </w:rPr>
        <w:t>раковин</w:t>
      </w:r>
      <w:r w:rsidR="00B7354F" w:rsidRPr="00B7354F">
        <w:rPr>
          <w:rFonts w:ascii="Times New Roman" w:hAnsi="Times New Roman" w:cs="Times New Roman"/>
          <w:sz w:val="24"/>
          <w:szCs w:val="24"/>
        </w:rPr>
        <w:t>, уменьшение толщины (износ) и продольной трещины.</w:t>
      </w:r>
    </w:p>
    <w:p w14:paraId="73D31A86" w14:textId="77777777" w:rsidR="00F90315" w:rsidRDefault="00B7354F" w:rsidP="00B7354F">
      <w:pPr>
        <w:tabs>
          <w:tab w:val="left" w:pos="180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735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D14BBD" wp14:editId="75535EE9">
            <wp:extent cx="3885455" cy="1670756"/>
            <wp:effectExtent l="19050" t="0" r="745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6" t="35030" r="3728" b="28364"/>
                    <a:stretch/>
                  </pic:blipFill>
                  <pic:spPr bwMode="auto">
                    <a:xfrm>
                      <a:off x="0" y="0"/>
                      <a:ext cx="3891546" cy="16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D71D5" w14:textId="5160126A" w:rsidR="00C52145" w:rsidRPr="0043677C" w:rsidRDefault="00C52145" w:rsidP="00F4046D">
      <w:pPr>
        <w:tabs>
          <w:tab w:val="left" w:pos="180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3677C">
        <w:rPr>
          <w:rFonts w:ascii="Times New Roman" w:hAnsi="Times New Roman" w:cs="Times New Roman"/>
          <w:i/>
          <w:sz w:val="24"/>
          <w:szCs w:val="24"/>
        </w:rPr>
        <w:t>Рис</w:t>
      </w:r>
      <w:r w:rsidR="0043677C" w:rsidRPr="0043677C">
        <w:rPr>
          <w:rFonts w:ascii="Times New Roman" w:hAnsi="Times New Roman" w:cs="Times New Roman"/>
          <w:i/>
          <w:sz w:val="24"/>
          <w:szCs w:val="24"/>
        </w:rPr>
        <w:t>. 1.</w:t>
      </w:r>
      <w:r w:rsidRPr="0043677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90315" w:rsidRPr="0043677C">
        <w:rPr>
          <w:rFonts w:ascii="Times New Roman" w:hAnsi="Times New Roman" w:cs="Times New Roman"/>
          <w:b/>
          <w:i/>
          <w:sz w:val="24"/>
          <w:szCs w:val="24"/>
        </w:rPr>
        <w:t>Дефекты облицовочных втулок</w:t>
      </w:r>
    </w:p>
    <w:p w14:paraId="0CF4A244" w14:textId="77777777" w:rsidR="00F4046D" w:rsidRDefault="00F4046D" w:rsidP="00F4046D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001D2C9" w14:textId="77777777" w:rsidR="00F4046D" w:rsidRPr="00F4046D" w:rsidRDefault="00F4046D" w:rsidP="00F4046D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4046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Антифрикционный материал подшипник</w:t>
      </w:r>
      <w:r w:rsidR="00D4525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</w:t>
      </w:r>
    </w:p>
    <w:p w14:paraId="010038D3" w14:textId="77777777" w:rsidR="005D4F17" w:rsidRDefault="004C07C9" w:rsidP="009709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условий работы дейдвудных подшипников в работе рассматривается возможность применени</w:t>
      </w:r>
      <w:r w:rsidR="00963ECB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4525">
        <w:rPr>
          <w:rFonts w:ascii="Times New Roman" w:hAnsi="Times New Roman" w:cs="Times New Roman"/>
          <w:sz w:val="24"/>
          <w:szCs w:val="24"/>
        </w:rPr>
        <w:t xml:space="preserve">в качестве антифрикционного материала </w:t>
      </w:r>
      <w:r>
        <w:rPr>
          <w:rFonts w:ascii="Times New Roman" w:hAnsi="Times New Roman" w:cs="Times New Roman"/>
          <w:sz w:val="24"/>
          <w:szCs w:val="24"/>
        </w:rPr>
        <w:t xml:space="preserve">полиамида (12 </w:t>
      </w:r>
      <w:proofErr w:type="gramStart"/>
      <w:r>
        <w:rPr>
          <w:rFonts w:ascii="Times New Roman" w:hAnsi="Times New Roman" w:cs="Times New Roman"/>
          <w:sz w:val="24"/>
          <w:szCs w:val="24"/>
        </w:rPr>
        <w:t>блочный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деклон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54C0E" w:rsidRPr="00F4046D">
        <w:rPr>
          <w:rFonts w:ascii="Times New Roman" w:hAnsi="Times New Roman" w:cs="Times New Roman"/>
          <w:sz w:val="24"/>
          <w:szCs w:val="24"/>
        </w:rPr>
        <w:t>Полиамиды представляют собой гетероце</w:t>
      </w:r>
      <w:r w:rsidR="00744525">
        <w:rPr>
          <w:rFonts w:ascii="Times New Roman" w:hAnsi="Times New Roman" w:cs="Times New Roman"/>
          <w:sz w:val="24"/>
          <w:szCs w:val="24"/>
        </w:rPr>
        <w:t>п</w:t>
      </w:r>
      <w:r w:rsidR="00B54C0E" w:rsidRPr="00F4046D">
        <w:rPr>
          <w:rFonts w:ascii="Times New Roman" w:hAnsi="Times New Roman" w:cs="Times New Roman"/>
          <w:sz w:val="24"/>
          <w:szCs w:val="24"/>
        </w:rPr>
        <w:t>ные полимеры</w:t>
      </w:r>
      <w:r w:rsidR="00744525">
        <w:rPr>
          <w:rFonts w:ascii="Times New Roman" w:hAnsi="Times New Roman" w:cs="Times New Roman"/>
          <w:sz w:val="24"/>
          <w:szCs w:val="24"/>
        </w:rPr>
        <w:t xml:space="preserve"> (</w:t>
      </w:r>
      <w:r w:rsidR="00744525" w:rsidRPr="00744525">
        <w:rPr>
          <w:rFonts w:ascii="Times New Roman" w:hAnsi="Times New Roman" w:cs="Times New Roman"/>
          <w:sz w:val="24"/>
          <w:szCs w:val="24"/>
        </w:rPr>
        <w:t>в основной цепи которых помимо углерода содержатся кислород, азот, сера или кремний</w:t>
      </w:r>
      <w:r w:rsidR="00744525">
        <w:rPr>
          <w:rFonts w:ascii="Times New Roman" w:hAnsi="Times New Roman" w:cs="Times New Roman"/>
          <w:sz w:val="24"/>
          <w:szCs w:val="24"/>
        </w:rPr>
        <w:t>)</w:t>
      </w:r>
      <w:r w:rsidR="00B54C0E" w:rsidRPr="00F4046D">
        <w:rPr>
          <w:rFonts w:ascii="Times New Roman" w:hAnsi="Times New Roman" w:cs="Times New Roman"/>
          <w:sz w:val="24"/>
          <w:szCs w:val="24"/>
        </w:rPr>
        <w:t xml:space="preserve">, содержащие в основной </w:t>
      </w:r>
      <w:proofErr w:type="gramStart"/>
      <w:r w:rsidR="00B54C0E" w:rsidRPr="00F4046D">
        <w:rPr>
          <w:rFonts w:ascii="Times New Roman" w:hAnsi="Times New Roman" w:cs="Times New Roman"/>
          <w:sz w:val="24"/>
          <w:szCs w:val="24"/>
        </w:rPr>
        <w:t>цепи</w:t>
      </w:r>
      <w:proofErr w:type="gramEnd"/>
      <w:r w:rsidR="00B54C0E" w:rsidRPr="00F4046D">
        <w:rPr>
          <w:rFonts w:ascii="Times New Roman" w:hAnsi="Times New Roman" w:cs="Times New Roman"/>
          <w:sz w:val="24"/>
          <w:szCs w:val="24"/>
        </w:rPr>
        <w:t xml:space="preserve"> повторяющиеся амидные группы</w:t>
      </w:r>
      <w:r w:rsidR="0097098E">
        <w:rPr>
          <w:rFonts w:ascii="Times New Roman" w:hAnsi="Times New Roman" w:cs="Times New Roman"/>
          <w:sz w:val="24"/>
          <w:szCs w:val="24"/>
        </w:rPr>
        <w:t>.</w:t>
      </w:r>
    </w:p>
    <w:p w14:paraId="009094ED" w14:textId="77777777" w:rsidR="0097098E" w:rsidRDefault="0097098E" w:rsidP="009709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97098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Деклон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647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является</w:t>
      </w:r>
      <w:r w:rsidRPr="0097098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полимер</w:t>
      </w:r>
      <w:r w:rsidR="002647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ом</w:t>
      </w:r>
      <w:r w:rsidRPr="0097098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синтезируемый из мономеров </w:t>
      </w:r>
      <w:proofErr w:type="gramStart"/>
      <w:r w:rsidRPr="0097098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ω-</w:t>
      </w:r>
      <w:proofErr w:type="spellStart"/>
      <w:proofErr w:type="gramEnd"/>
      <w:r w:rsidRPr="0097098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додекалактама</w:t>
      </w:r>
      <w:proofErr w:type="spellEnd"/>
      <w:r w:rsidRPr="0097098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или </w:t>
      </w:r>
      <w:proofErr w:type="spellStart"/>
      <w:r w:rsidRPr="0097098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лауролактама</w:t>
      </w:r>
      <w:proofErr w:type="spellEnd"/>
      <w:r w:rsidRPr="0097098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каждый из которых имеет 12 атомов углерода, поэтому получил такое название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– ПА12</w:t>
      </w:r>
      <w:r w:rsidRPr="0097098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Дополнительно может использоваться вода или же кислые катализаторы. </w:t>
      </w:r>
      <w:proofErr w:type="gramStart"/>
      <w:r w:rsidR="002647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ω-</w:t>
      </w:r>
      <w:proofErr w:type="spellStart"/>
      <w:proofErr w:type="gramEnd"/>
      <w:r w:rsidR="002647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</w:t>
      </w:r>
      <w:r w:rsidR="00264735" w:rsidRPr="0097098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одекалактама</w:t>
      </w:r>
      <w:proofErr w:type="spellEnd"/>
      <w:r w:rsidR="002647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2647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полимеризуется</w:t>
      </w:r>
      <w:proofErr w:type="spellEnd"/>
      <w:r w:rsidR="002647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он хуже, чем другие известные полимерные материалы. </w:t>
      </w:r>
      <w:r w:rsidR="00264735" w:rsidRPr="0097098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647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Сам процесс полимеризации</w:t>
      </w:r>
      <w:r w:rsidR="00264735" w:rsidRPr="002647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647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представляет собой</w:t>
      </w:r>
      <w:r w:rsidR="00264735" w:rsidRPr="002647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образовани</w:t>
      </w:r>
      <w:r w:rsidR="002647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</w:t>
      </w:r>
      <w:r w:rsidR="00264735" w:rsidRPr="002647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высокомолекулярного вещества путём многократного присоединения молекул низкомолекулярного вещества к активным центрам в растущей молекуле полимера.</w:t>
      </w:r>
    </w:p>
    <w:p w14:paraId="45AE0A43" w14:textId="634224F0" w:rsidR="00397039" w:rsidRPr="0097098E" w:rsidRDefault="00397039" w:rsidP="009709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</w:t>
      </w:r>
      <w:r w:rsidR="003244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табл</w:t>
      </w:r>
      <w:r w:rsidR="0043677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3244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1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представлены чи</w:t>
      </w:r>
      <w:r w:rsidR="003244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сленные значени</w:t>
      </w:r>
      <w:r w:rsidR="007B006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я </w:t>
      </w:r>
      <w:r w:rsidR="003244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механических параметров как самого </w:t>
      </w:r>
      <w:r w:rsidR="007B006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полимера </w:t>
      </w:r>
      <w:proofErr w:type="spellStart"/>
      <w:r w:rsidR="003244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деклон</w:t>
      </w:r>
      <w:proofErr w:type="spellEnd"/>
      <w:r w:rsidR="003244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так и других </w:t>
      </w:r>
      <w:r w:rsidR="007B006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используемых </w:t>
      </w:r>
      <w:r w:rsidR="003244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антифрикционных материалов дейдвудных подшипников</w:t>
      </w:r>
      <w:r w:rsidR="00894664" w:rsidRPr="008946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[2,3,</w:t>
      </w:r>
      <w:r w:rsidR="00C07F3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5,</w:t>
      </w:r>
      <w:r w:rsidR="00894664" w:rsidRPr="008946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6]</w:t>
      </w:r>
      <w:r w:rsidR="003244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 </w:t>
      </w:r>
    </w:p>
    <w:p w14:paraId="04997464" w14:textId="032099D7" w:rsidR="0043677C" w:rsidRPr="0043677C" w:rsidRDefault="0043677C" w:rsidP="00F4046D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="00170E2E" w:rsidRPr="0043677C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 w:rsidR="00324451" w:rsidRPr="0043677C">
        <w:rPr>
          <w:rFonts w:ascii="Times New Roman" w:hAnsi="Times New Roman" w:cs="Times New Roman"/>
          <w:i/>
          <w:sz w:val="24"/>
          <w:szCs w:val="24"/>
        </w:rPr>
        <w:t>1</w:t>
      </w:r>
    </w:p>
    <w:p w14:paraId="40CC7A3A" w14:textId="5170AAFA" w:rsidR="00170E2E" w:rsidRPr="0043677C" w:rsidRDefault="00170E2E" w:rsidP="0043677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3677C">
        <w:rPr>
          <w:rFonts w:ascii="Times New Roman" w:hAnsi="Times New Roman" w:cs="Times New Roman"/>
          <w:b/>
          <w:i/>
          <w:sz w:val="24"/>
          <w:szCs w:val="24"/>
        </w:rPr>
        <w:t>Механические параметры антифрикционных материалов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693"/>
        <w:gridCol w:w="1424"/>
        <w:gridCol w:w="1244"/>
        <w:gridCol w:w="1271"/>
        <w:gridCol w:w="1110"/>
        <w:gridCol w:w="1270"/>
      </w:tblGrid>
      <w:tr w:rsidR="005D4F17" w:rsidRPr="00397039" w14:paraId="29F906B2" w14:textId="77777777" w:rsidTr="007B0066">
        <w:trPr>
          <w:jc w:val="center"/>
        </w:trPr>
        <w:tc>
          <w:tcPr>
            <w:tcW w:w="2693" w:type="dxa"/>
            <w:vMerge w:val="restart"/>
          </w:tcPr>
          <w:p w14:paraId="7F79D20B" w14:textId="77777777" w:rsidR="005D4F17" w:rsidRPr="00397039" w:rsidRDefault="005D4F17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14:paraId="7F7BDB11" w14:textId="77777777" w:rsidR="005D4F17" w:rsidRPr="00397039" w:rsidRDefault="005D4F17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6319" w:type="dxa"/>
            <w:gridSpan w:val="5"/>
          </w:tcPr>
          <w:p w14:paraId="4D900ABE" w14:textId="77777777" w:rsidR="005D4F17" w:rsidRPr="00397039" w:rsidRDefault="005D4F17" w:rsidP="00F40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Материал, марка</w:t>
            </w:r>
          </w:p>
        </w:tc>
      </w:tr>
      <w:tr w:rsidR="00170E2E" w:rsidRPr="00397039" w14:paraId="3AFF3A3C" w14:textId="77777777" w:rsidTr="007B0066">
        <w:trPr>
          <w:jc w:val="center"/>
        </w:trPr>
        <w:tc>
          <w:tcPr>
            <w:tcW w:w="2693" w:type="dxa"/>
            <w:vMerge/>
          </w:tcPr>
          <w:p w14:paraId="5182B52D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</w:tcPr>
          <w:p w14:paraId="1E6D6960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Деклон</w:t>
            </w:r>
            <w:proofErr w:type="spellEnd"/>
          </w:p>
        </w:tc>
        <w:tc>
          <w:tcPr>
            <w:tcW w:w="1244" w:type="dxa"/>
          </w:tcPr>
          <w:p w14:paraId="66703C2C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Бакаут</w:t>
            </w:r>
          </w:p>
        </w:tc>
        <w:tc>
          <w:tcPr>
            <w:tcW w:w="1271" w:type="dxa"/>
          </w:tcPr>
          <w:p w14:paraId="7AC15BF1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Текстолит</w:t>
            </w:r>
          </w:p>
        </w:tc>
        <w:tc>
          <w:tcPr>
            <w:tcW w:w="1110" w:type="dxa"/>
          </w:tcPr>
          <w:p w14:paraId="66F12555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ДСП</w:t>
            </w:r>
          </w:p>
        </w:tc>
        <w:tc>
          <w:tcPr>
            <w:tcW w:w="1270" w:type="dxa"/>
          </w:tcPr>
          <w:p w14:paraId="4C322697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Резина</w:t>
            </w:r>
          </w:p>
        </w:tc>
      </w:tr>
      <w:tr w:rsidR="00170E2E" w:rsidRPr="00397039" w14:paraId="3C7EB3D9" w14:textId="77777777" w:rsidTr="007B0066">
        <w:trPr>
          <w:jc w:val="center"/>
        </w:trPr>
        <w:tc>
          <w:tcPr>
            <w:tcW w:w="2693" w:type="dxa"/>
          </w:tcPr>
          <w:p w14:paraId="6C69DF4B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 xml:space="preserve">Плотность, </w:t>
            </w:r>
            <w:proofErr w:type="gramStart"/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3970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63EC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24" w:type="dxa"/>
          </w:tcPr>
          <w:p w14:paraId="34A835BC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1013</w:t>
            </w:r>
          </w:p>
        </w:tc>
        <w:tc>
          <w:tcPr>
            <w:tcW w:w="1244" w:type="dxa"/>
          </w:tcPr>
          <w:p w14:paraId="34223FF2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1271" w:type="dxa"/>
          </w:tcPr>
          <w:p w14:paraId="20FBE7CE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1300-1400</w:t>
            </w:r>
          </w:p>
        </w:tc>
        <w:tc>
          <w:tcPr>
            <w:tcW w:w="1110" w:type="dxa"/>
          </w:tcPr>
          <w:p w14:paraId="7AF888D9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1300</w:t>
            </w:r>
          </w:p>
        </w:tc>
        <w:tc>
          <w:tcPr>
            <w:tcW w:w="1270" w:type="dxa"/>
          </w:tcPr>
          <w:p w14:paraId="2BA6E3D2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1100-1400</w:t>
            </w:r>
          </w:p>
        </w:tc>
      </w:tr>
      <w:tr w:rsidR="00170E2E" w:rsidRPr="00397039" w14:paraId="0489C5B2" w14:textId="77777777" w:rsidTr="007B0066">
        <w:trPr>
          <w:jc w:val="center"/>
        </w:trPr>
        <w:tc>
          <w:tcPr>
            <w:tcW w:w="2693" w:type="dxa"/>
          </w:tcPr>
          <w:p w14:paraId="63C66D63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Модуль упругости, МПа</w:t>
            </w:r>
          </w:p>
        </w:tc>
        <w:tc>
          <w:tcPr>
            <w:tcW w:w="1424" w:type="dxa"/>
          </w:tcPr>
          <w:p w14:paraId="4E5F5BD6" w14:textId="77777777" w:rsidR="00170E2E" w:rsidRPr="00397039" w:rsidRDefault="00170E2E" w:rsidP="00B73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7354F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970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44" w:type="dxa"/>
          </w:tcPr>
          <w:p w14:paraId="3B52F7A9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8‧10</w:t>
            </w:r>
            <w:r w:rsidRPr="003970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71" w:type="dxa"/>
          </w:tcPr>
          <w:p w14:paraId="78F3DCD7" w14:textId="77777777" w:rsidR="00170E2E" w:rsidRPr="00397039" w:rsidRDefault="00170E2E" w:rsidP="00B73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7354F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970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10" w:type="dxa"/>
          </w:tcPr>
          <w:p w14:paraId="3E6C2B20" w14:textId="77777777" w:rsidR="00170E2E" w:rsidRPr="00397039" w:rsidRDefault="00170E2E" w:rsidP="00B73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7354F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970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70" w:type="dxa"/>
          </w:tcPr>
          <w:p w14:paraId="56BF50C0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170E2E" w:rsidRPr="00397039" w14:paraId="5732E395" w14:textId="77777777" w:rsidTr="007B0066">
        <w:trPr>
          <w:jc w:val="center"/>
        </w:trPr>
        <w:tc>
          <w:tcPr>
            <w:tcW w:w="2693" w:type="dxa"/>
          </w:tcPr>
          <w:p w14:paraId="3471FF61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Предел прочности, не менее, МПа</w:t>
            </w:r>
          </w:p>
          <w:p w14:paraId="145EEB2E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- при сжатии</w:t>
            </w:r>
          </w:p>
          <w:p w14:paraId="18710D5E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- при растяжении</w:t>
            </w:r>
          </w:p>
          <w:p w14:paraId="441A97D4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- при изгибе</w:t>
            </w:r>
          </w:p>
        </w:tc>
        <w:tc>
          <w:tcPr>
            <w:tcW w:w="1424" w:type="dxa"/>
          </w:tcPr>
          <w:p w14:paraId="4B3F8132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4C4B8E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FB721C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  <w:p w14:paraId="5C5568BF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14:paraId="53A059A7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44" w:type="dxa"/>
          </w:tcPr>
          <w:p w14:paraId="499C3595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C06DC6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3FF3D5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14:paraId="057A2759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3A442333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1" w:type="dxa"/>
          </w:tcPr>
          <w:p w14:paraId="63073943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2CA219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535BFD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14:paraId="76FD00FA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631B71A0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110" w:type="dxa"/>
          </w:tcPr>
          <w:p w14:paraId="2EE2FC3D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F38654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751A03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14:paraId="3073A23C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  <w:p w14:paraId="5F2393AA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270" w:type="dxa"/>
          </w:tcPr>
          <w:p w14:paraId="72E4BF9D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97E897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C2BAC0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1B83460C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B7354F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  <w:p w14:paraId="1622FC39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70E2E" w:rsidRPr="00397039" w14:paraId="5B661601" w14:textId="77777777" w:rsidTr="007B0066">
        <w:trPr>
          <w:jc w:val="center"/>
        </w:trPr>
        <w:tc>
          <w:tcPr>
            <w:tcW w:w="2693" w:type="dxa"/>
          </w:tcPr>
          <w:p w14:paraId="648781ED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 xml:space="preserve">Теплостойкость, </w:t>
            </w:r>
            <w:r w:rsidRPr="003970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424" w:type="dxa"/>
          </w:tcPr>
          <w:p w14:paraId="3D904966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F6626" w:rsidRPr="0039703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44" w:type="dxa"/>
          </w:tcPr>
          <w:p w14:paraId="635CA1E6" w14:textId="77777777" w:rsidR="00170E2E" w:rsidRPr="00397039" w:rsidRDefault="001E242B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71" w:type="dxa"/>
          </w:tcPr>
          <w:p w14:paraId="73BBD835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110" w:type="dxa"/>
          </w:tcPr>
          <w:p w14:paraId="0862596D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270" w:type="dxa"/>
          </w:tcPr>
          <w:p w14:paraId="400D5AED" w14:textId="77777777" w:rsidR="00170E2E" w:rsidRPr="00397039" w:rsidRDefault="001E242B" w:rsidP="00F4046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E78F3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170E2E" w:rsidRPr="00397039" w14:paraId="10BE41E2" w14:textId="77777777" w:rsidTr="007B0066">
        <w:trPr>
          <w:jc w:val="center"/>
        </w:trPr>
        <w:tc>
          <w:tcPr>
            <w:tcW w:w="2693" w:type="dxa"/>
          </w:tcPr>
          <w:p w14:paraId="76671162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Водопоглощение</w:t>
            </w:r>
            <w:proofErr w:type="spellEnd"/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424" w:type="dxa"/>
          </w:tcPr>
          <w:p w14:paraId="6B12C174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4" w:type="dxa"/>
          </w:tcPr>
          <w:p w14:paraId="49946BDC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1" w:type="dxa"/>
          </w:tcPr>
          <w:p w14:paraId="5DFAC657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110" w:type="dxa"/>
          </w:tcPr>
          <w:p w14:paraId="7897D543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0" w:type="dxa"/>
          </w:tcPr>
          <w:p w14:paraId="73DD6D7D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170E2E" w:rsidRPr="00397039" w14:paraId="3627F0D8" w14:textId="77777777" w:rsidTr="007B0066">
        <w:trPr>
          <w:jc w:val="center"/>
        </w:trPr>
        <w:tc>
          <w:tcPr>
            <w:tcW w:w="2693" w:type="dxa"/>
          </w:tcPr>
          <w:p w14:paraId="6DF23D1C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Коэффициент трения при смазке пресной водой</w:t>
            </w:r>
          </w:p>
        </w:tc>
        <w:tc>
          <w:tcPr>
            <w:tcW w:w="1424" w:type="dxa"/>
          </w:tcPr>
          <w:p w14:paraId="011F5C5A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244" w:type="dxa"/>
          </w:tcPr>
          <w:p w14:paraId="2B26A1DE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271" w:type="dxa"/>
          </w:tcPr>
          <w:p w14:paraId="041C8BD5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110" w:type="dxa"/>
          </w:tcPr>
          <w:p w14:paraId="562D229D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1270" w:type="dxa"/>
          </w:tcPr>
          <w:p w14:paraId="1C95B405" w14:textId="77777777" w:rsidR="00170E2E" w:rsidRPr="00397039" w:rsidRDefault="00170E2E" w:rsidP="00F40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039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</w:tr>
    </w:tbl>
    <w:p w14:paraId="354F5DD2" w14:textId="77777777" w:rsidR="00B54C0E" w:rsidRDefault="00B54C0E" w:rsidP="00F4046D">
      <w:pPr>
        <w:pStyle w:val="FORMATTEXT"/>
        <w:ind w:firstLine="568"/>
        <w:jc w:val="both"/>
      </w:pPr>
    </w:p>
    <w:p w14:paraId="40CF027A" w14:textId="77777777" w:rsidR="00EE78F3" w:rsidRDefault="00963ECB" w:rsidP="00EE78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Полимер </w:t>
      </w:r>
      <w:proofErr w:type="spellStart"/>
      <w:r w:rsidR="00D4525D">
        <w:rPr>
          <w:rFonts w:ascii="Times New Roman" w:hAnsi="Times New Roman" w:cs="Times New Roman"/>
          <w:sz w:val="24"/>
          <w:szCs w:val="24"/>
        </w:rPr>
        <w:t>деклон</w:t>
      </w:r>
      <w:proofErr w:type="spellEnd"/>
      <w:r w:rsidR="00D4525D" w:rsidRPr="00F4046D">
        <w:rPr>
          <w:rFonts w:ascii="Times New Roman" w:hAnsi="Times New Roman" w:cs="Times New Roman"/>
          <w:sz w:val="24"/>
          <w:szCs w:val="24"/>
        </w:rPr>
        <w:t xml:space="preserve"> отлично поглощает ударные нагрузки, имеет малый коэффициент трения и</w:t>
      </w:r>
      <w:r w:rsidR="00D4525D">
        <w:rPr>
          <w:rFonts w:ascii="Times New Roman" w:hAnsi="Times New Roman" w:cs="Times New Roman"/>
          <w:sz w:val="24"/>
          <w:szCs w:val="24"/>
        </w:rPr>
        <w:t xml:space="preserve"> </w:t>
      </w:r>
      <w:r w:rsidR="00D4525D" w:rsidRPr="00F4046D">
        <w:rPr>
          <w:rFonts w:ascii="Times New Roman" w:hAnsi="Times New Roman" w:cs="Times New Roman"/>
          <w:sz w:val="24"/>
          <w:szCs w:val="24"/>
        </w:rPr>
        <w:t>абразивный</w:t>
      </w:r>
      <w:r w:rsidR="00D4525D">
        <w:rPr>
          <w:rFonts w:ascii="Times New Roman" w:hAnsi="Times New Roman" w:cs="Times New Roman"/>
          <w:sz w:val="24"/>
          <w:szCs w:val="24"/>
        </w:rPr>
        <w:t xml:space="preserve"> </w:t>
      </w:r>
      <w:r w:rsidR="00D4525D" w:rsidRPr="00F4046D">
        <w:rPr>
          <w:rFonts w:ascii="Times New Roman" w:hAnsi="Times New Roman" w:cs="Times New Roman"/>
          <w:sz w:val="24"/>
          <w:szCs w:val="24"/>
        </w:rPr>
        <w:t xml:space="preserve">износ, химически стоек, имеет высокие диэлектрические параметры. </w:t>
      </w:r>
      <w:proofErr w:type="gramStart"/>
      <w:r w:rsidR="00093A90" w:rsidRPr="00093A90">
        <w:rPr>
          <w:rFonts w:ascii="Times New Roman" w:hAnsi="Times New Roman" w:cs="Times New Roman"/>
          <w:sz w:val="24"/>
          <w:szCs w:val="24"/>
        </w:rPr>
        <w:t xml:space="preserve">Низкое </w:t>
      </w:r>
      <w:proofErr w:type="spellStart"/>
      <w:r w:rsidR="00093A90" w:rsidRPr="00093A90">
        <w:rPr>
          <w:rFonts w:ascii="Times New Roman" w:hAnsi="Times New Roman" w:cs="Times New Roman"/>
          <w:sz w:val="24"/>
          <w:szCs w:val="24"/>
        </w:rPr>
        <w:t>водопоглощение</w:t>
      </w:r>
      <w:proofErr w:type="spellEnd"/>
      <w:r w:rsidR="00093A90" w:rsidRPr="00093A90">
        <w:rPr>
          <w:rFonts w:ascii="Times New Roman" w:hAnsi="Times New Roman" w:cs="Times New Roman"/>
          <w:sz w:val="24"/>
          <w:szCs w:val="24"/>
        </w:rPr>
        <w:t xml:space="preserve"> и плотность </w:t>
      </w:r>
      <w:r w:rsidR="00093A90">
        <w:rPr>
          <w:rFonts w:ascii="Times New Roman" w:hAnsi="Times New Roman" w:cs="Times New Roman"/>
          <w:sz w:val="24"/>
          <w:szCs w:val="24"/>
        </w:rPr>
        <w:t>данного вида полимера</w:t>
      </w:r>
      <w:r w:rsidR="00093A90" w:rsidRPr="00093A90">
        <w:rPr>
          <w:rFonts w:ascii="Times New Roman" w:hAnsi="Times New Roman" w:cs="Times New Roman"/>
          <w:sz w:val="24"/>
          <w:szCs w:val="24"/>
        </w:rPr>
        <w:t xml:space="preserve"> обусловлены его относительно длинной углеводородной цепью, что обеспечивает хорошую размерную стабильность при работе в средах с переменным уровнем влажности.</w:t>
      </w:r>
      <w:proofErr w:type="gramEnd"/>
      <w:r w:rsidR="00093A90">
        <w:rPr>
          <w:rFonts w:ascii="Times New Roman" w:hAnsi="Times New Roman" w:cs="Times New Roman"/>
          <w:sz w:val="24"/>
          <w:szCs w:val="24"/>
        </w:rPr>
        <w:t xml:space="preserve"> </w:t>
      </w:r>
      <w:r w:rsidR="00C71B20">
        <w:rPr>
          <w:rFonts w:ascii="Times New Roman" w:hAnsi="Times New Roman" w:cs="Times New Roman"/>
          <w:sz w:val="24"/>
          <w:szCs w:val="24"/>
        </w:rPr>
        <w:t xml:space="preserve">Поэтому он хорошо подходит для работы в дейдвудном устройстве при смазке забортной водой. </w:t>
      </w:r>
    </w:p>
    <w:p w14:paraId="609EDD35" w14:textId="0F719460" w:rsidR="00093A90" w:rsidRDefault="00324451" w:rsidP="00C71B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Данный п</w:t>
      </w:r>
      <w:r w:rsidR="00093A90" w:rsidRPr="00093A90">
        <w:rPr>
          <w:rFonts w:ascii="Times New Roman" w:hAnsi="Times New Roman" w:cs="Times New Roman"/>
          <w:color w:val="000000" w:themeColor="text1"/>
          <w:sz w:val="24"/>
          <w:szCs w:val="24"/>
        </w:rPr>
        <w:t>олимер обладает высокой стойкостью к растрескиванию под нагрузкой и истиранию.</w:t>
      </w:r>
      <w:r w:rsidR="00093A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93A90" w:rsidRPr="00093A90">
        <w:rPr>
          <w:rFonts w:ascii="Times New Roman" w:hAnsi="Times New Roman" w:cs="Times New Roman"/>
          <w:color w:val="000000" w:themeColor="text1"/>
          <w:sz w:val="24"/>
          <w:szCs w:val="24"/>
        </w:rPr>
        <w:t>Даже находясь под высокочастотной циклической нагрузкой, полимер обладает высокой усталостной прочностью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это не маловажно, так как при вращении судового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валопровода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могут возникнуть крутильные, поперечные и продольные колебания.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93A90" w:rsidRPr="00093A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Температура плавления </w:t>
      </w:r>
      <w:proofErr w:type="spellStart"/>
      <w:r w:rsidR="00093A90">
        <w:rPr>
          <w:rFonts w:ascii="Times New Roman" w:hAnsi="Times New Roman" w:cs="Times New Roman"/>
          <w:color w:val="000000" w:themeColor="text1"/>
          <w:sz w:val="24"/>
          <w:szCs w:val="24"/>
        </w:rPr>
        <w:t>деклона</w:t>
      </w:r>
      <w:proofErr w:type="spellEnd"/>
      <w:r w:rsidR="00093A90" w:rsidRPr="00093A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одна из самых низких среди</w:t>
      </w:r>
      <w:r w:rsidR="00093A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всех используемых </w:t>
      </w:r>
      <w:r w:rsidR="00093A90" w:rsidRPr="00093A90">
        <w:rPr>
          <w:rFonts w:ascii="Times New Roman" w:hAnsi="Times New Roman" w:cs="Times New Roman"/>
          <w:color w:val="000000" w:themeColor="text1"/>
          <w:sz w:val="24"/>
          <w:szCs w:val="24"/>
        </w:rPr>
        <w:t>полиамидов.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Но при анализе используемых материалов (рис. 2) можно сделать вывод, что при правильной и своевременной подач</w:t>
      </w:r>
      <w:r w:rsidR="00963ECB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охлаждающей жидкости, </w:t>
      </w:r>
      <w:r w:rsidR="007B0066">
        <w:rPr>
          <w:rFonts w:ascii="Times New Roman" w:hAnsi="Times New Roman" w:cs="Times New Roman"/>
          <w:color w:val="000000" w:themeColor="text1"/>
          <w:sz w:val="24"/>
          <w:szCs w:val="24"/>
        </w:rPr>
        <w:t>дейдвудные втулки или вкладыши из материала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деклон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B00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хорошо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сохран</w:t>
      </w:r>
      <w:r w:rsidR="00963ECB">
        <w:rPr>
          <w:rFonts w:ascii="Times New Roman" w:hAnsi="Times New Roman" w:cs="Times New Roman"/>
          <w:color w:val="000000" w:themeColor="text1"/>
          <w:sz w:val="24"/>
          <w:szCs w:val="24"/>
        </w:rPr>
        <w:t>яют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все свои рабочие параметры.</w:t>
      </w:r>
      <w:r w:rsidR="006B1C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Все это приводит к </w:t>
      </w:r>
      <w:r w:rsidR="006B1C79" w:rsidRPr="006B1C79">
        <w:rPr>
          <w:rFonts w:ascii="Times New Roman" w:hAnsi="Times New Roman" w:cs="Times New Roman"/>
          <w:color w:val="000000" w:themeColor="text1"/>
          <w:sz w:val="24"/>
          <w:szCs w:val="24"/>
        </w:rPr>
        <w:t>снижени</w:t>
      </w:r>
      <w:r w:rsidR="006B1C79">
        <w:rPr>
          <w:rFonts w:ascii="Times New Roman" w:hAnsi="Times New Roman" w:cs="Times New Roman"/>
          <w:color w:val="000000" w:themeColor="text1"/>
          <w:sz w:val="24"/>
          <w:szCs w:val="24"/>
        </w:rPr>
        <w:t>ю</w:t>
      </w:r>
      <w:r w:rsidR="006B1C79" w:rsidRPr="006B1C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B1C79" w:rsidRPr="006B1C79">
        <w:rPr>
          <w:rFonts w:ascii="Times New Roman" w:hAnsi="Times New Roman" w:cs="Times New Roman"/>
          <w:color w:val="000000" w:themeColor="text1"/>
          <w:sz w:val="24"/>
          <w:szCs w:val="24"/>
        </w:rPr>
        <w:t>теплонапряженности</w:t>
      </w:r>
      <w:proofErr w:type="spellEnd"/>
      <w:r w:rsidR="006B1C79" w:rsidRPr="006B1C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B1C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самих </w:t>
      </w:r>
      <w:r w:rsidR="006B1C79" w:rsidRPr="006B1C79">
        <w:rPr>
          <w:rFonts w:ascii="Times New Roman" w:hAnsi="Times New Roman" w:cs="Times New Roman"/>
          <w:color w:val="000000" w:themeColor="text1"/>
          <w:sz w:val="24"/>
          <w:szCs w:val="24"/>
        </w:rPr>
        <w:t>дейдвудных подшипников</w:t>
      </w:r>
    </w:p>
    <w:p w14:paraId="499920C1" w14:textId="77777777" w:rsidR="00093A90" w:rsidRDefault="00093A90" w:rsidP="00093A90">
      <w:pPr>
        <w:pStyle w:val="FORMATTEXT"/>
        <w:ind w:firstLine="568"/>
        <w:jc w:val="center"/>
      </w:pPr>
      <w:r>
        <w:rPr>
          <w:noProof/>
        </w:rPr>
        <w:drawing>
          <wp:inline distT="0" distB="0" distL="0" distR="0" wp14:anchorId="1A6CF4E7" wp14:editId="20A7FC2D">
            <wp:extent cx="4772025" cy="2667000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4A89BDD-FFE3-42CA-9CF5-BC528B7B9AA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28A788A" w14:textId="6160C6CC" w:rsidR="00093A90" w:rsidRPr="0043677C" w:rsidRDefault="00397039" w:rsidP="00093A90">
      <w:pPr>
        <w:pStyle w:val="FORMATTEXT"/>
        <w:ind w:firstLine="56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3677C">
        <w:rPr>
          <w:rFonts w:ascii="Times New Roman" w:hAnsi="Times New Roman" w:cs="Times New Roman"/>
          <w:i/>
          <w:sz w:val="24"/>
          <w:szCs w:val="24"/>
        </w:rPr>
        <w:t>Рис</w:t>
      </w:r>
      <w:r w:rsidR="0043677C" w:rsidRPr="0043677C">
        <w:rPr>
          <w:rFonts w:ascii="Times New Roman" w:hAnsi="Times New Roman" w:cs="Times New Roman"/>
          <w:i/>
          <w:sz w:val="24"/>
          <w:szCs w:val="24"/>
        </w:rPr>
        <w:t>.</w:t>
      </w:r>
      <w:r w:rsidRPr="0043677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24451" w:rsidRPr="0043677C">
        <w:rPr>
          <w:rFonts w:ascii="Times New Roman" w:hAnsi="Times New Roman" w:cs="Times New Roman"/>
          <w:i/>
          <w:sz w:val="24"/>
          <w:szCs w:val="24"/>
        </w:rPr>
        <w:t>2</w:t>
      </w:r>
      <w:r w:rsidR="0043677C" w:rsidRPr="0043677C">
        <w:rPr>
          <w:rFonts w:ascii="Times New Roman" w:hAnsi="Times New Roman" w:cs="Times New Roman"/>
          <w:i/>
          <w:sz w:val="24"/>
          <w:szCs w:val="24"/>
        </w:rPr>
        <w:t>.</w:t>
      </w:r>
      <w:r w:rsidRPr="0043677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93A90" w:rsidRPr="0043677C">
        <w:rPr>
          <w:rFonts w:ascii="Times New Roman" w:hAnsi="Times New Roman" w:cs="Times New Roman"/>
          <w:b/>
          <w:i/>
          <w:sz w:val="24"/>
          <w:szCs w:val="24"/>
        </w:rPr>
        <w:t>Температура плавления антифрикционных материалов</w:t>
      </w:r>
    </w:p>
    <w:p w14:paraId="653EF33D" w14:textId="77777777" w:rsidR="00F90315" w:rsidRPr="00324451" w:rsidRDefault="00F90315" w:rsidP="00093A90">
      <w:pPr>
        <w:pStyle w:val="FORMATTEXT"/>
        <w:ind w:firstLine="568"/>
        <w:jc w:val="center"/>
        <w:rPr>
          <w:rFonts w:ascii="Times New Roman" w:hAnsi="Times New Roman" w:cs="Times New Roman"/>
          <w:sz w:val="24"/>
          <w:szCs w:val="24"/>
        </w:rPr>
      </w:pPr>
    </w:p>
    <w:p w14:paraId="3B065256" w14:textId="77777777" w:rsidR="00EE78F3" w:rsidRDefault="00EE78F3" w:rsidP="003F7B85">
      <w:pPr>
        <w:pStyle w:val="FORMATTEXT"/>
        <w:ind w:firstLine="56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Теплостойкость по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Мартенсу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составляет 45-50 </w:t>
      </w:r>
      <w:r w:rsidRPr="00EE78F3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С, а температура размягчения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Вика – 230 </w:t>
      </w:r>
      <w:r w:rsidRPr="00EE78F3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С.</w:t>
      </w:r>
    </w:p>
    <w:p w14:paraId="7C918BA6" w14:textId="77777777" w:rsidR="00D4525D" w:rsidRPr="003F7B85" w:rsidRDefault="00D4525D" w:rsidP="003F7B85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093A90">
        <w:rPr>
          <w:rFonts w:ascii="Times New Roman" w:hAnsi="Times New Roman" w:cs="Times New Roman"/>
          <w:color w:val="000000" w:themeColor="text1"/>
          <w:sz w:val="24"/>
          <w:szCs w:val="24"/>
        </w:rPr>
        <w:t>Изделия из данного материала в 10</w:t>
      </w:r>
      <w:r w:rsidR="00963E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093A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12 раз дешевле изделий из бронзы. </w:t>
      </w:r>
      <w:proofErr w:type="spellStart"/>
      <w:r w:rsidR="00963ECB">
        <w:rPr>
          <w:rFonts w:ascii="Times New Roman" w:hAnsi="Times New Roman" w:cs="Times New Roman"/>
          <w:color w:val="000000" w:themeColor="text1"/>
          <w:sz w:val="24"/>
          <w:szCs w:val="24"/>
        </w:rPr>
        <w:t>Деклон</w:t>
      </w:r>
      <w:proofErr w:type="spellEnd"/>
      <w:r w:rsidR="00963E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</w:t>
      </w:r>
      <w:r w:rsidRPr="00093A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одвергается всем основным видам механической </w:t>
      </w:r>
      <w:r w:rsidRPr="007B0066">
        <w:rPr>
          <w:rFonts w:ascii="Times New Roman" w:hAnsi="Times New Roman" w:cs="Times New Roman"/>
          <w:color w:val="000000" w:themeColor="text1"/>
          <w:sz w:val="24"/>
          <w:szCs w:val="24"/>
        </w:rPr>
        <w:t>обработки на металлорежущих станках</w:t>
      </w:r>
      <w:r w:rsidR="00F903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(рис. 3)</w:t>
      </w:r>
      <w:r w:rsidR="007B0066" w:rsidRPr="007B00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7B0066" w:rsidRPr="007B0066">
        <w:rPr>
          <w:rFonts w:ascii="Times New Roman" w:hAnsi="Times New Roman" w:cs="Times New Roman"/>
          <w:sz w:val="24"/>
          <w:szCs w:val="24"/>
        </w:rPr>
        <w:t>при этом должен применяться инструмент, предназначенный для обработки пластмасс.</w:t>
      </w:r>
      <w:r w:rsidR="003F7B85">
        <w:rPr>
          <w:rFonts w:ascii="Times New Roman" w:hAnsi="Times New Roman" w:cs="Times New Roman"/>
          <w:sz w:val="24"/>
          <w:szCs w:val="24"/>
        </w:rPr>
        <w:t xml:space="preserve"> </w:t>
      </w:r>
      <w:r w:rsidR="003F7B85" w:rsidRPr="003F7B85">
        <w:rPr>
          <w:rFonts w:ascii="Times New Roman" w:hAnsi="Times New Roman" w:cs="Times New Roman"/>
          <w:sz w:val="24"/>
          <w:szCs w:val="24"/>
        </w:rPr>
        <w:t xml:space="preserve">Допускается обработку </w:t>
      </w:r>
      <w:proofErr w:type="spellStart"/>
      <w:r w:rsidR="00963ECB">
        <w:rPr>
          <w:rFonts w:ascii="Times New Roman" w:hAnsi="Times New Roman" w:cs="Times New Roman"/>
          <w:sz w:val="24"/>
          <w:szCs w:val="24"/>
        </w:rPr>
        <w:t>деклона</w:t>
      </w:r>
      <w:proofErr w:type="spellEnd"/>
      <w:r w:rsidR="003F7B85" w:rsidRPr="003F7B85">
        <w:rPr>
          <w:rFonts w:ascii="Times New Roman" w:hAnsi="Times New Roman" w:cs="Times New Roman"/>
          <w:sz w:val="24"/>
          <w:szCs w:val="24"/>
        </w:rPr>
        <w:t xml:space="preserve"> производить инструментами и на режимах, принятых для обработки цветных сплавов.</w:t>
      </w:r>
      <w:r w:rsidR="003F7B85">
        <w:rPr>
          <w:rFonts w:ascii="Times New Roman" w:hAnsi="Times New Roman" w:cs="Times New Roman"/>
          <w:sz w:val="24"/>
          <w:szCs w:val="24"/>
        </w:rPr>
        <w:t xml:space="preserve"> </w:t>
      </w:r>
      <w:r w:rsidR="007B0066">
        <w:rPr>
          <w:rFonts w:ascii="Times New Roman" w:hAnsi="Times New Roman" w:cs="Times New Roman"/>
          <w:color w:val="000000" w:themeColor="text1"/>
          <w:sz w:val="24"/>
          <w:szCs w:val="24"/>
        </w:rPr>
        <w:t>Использование станочных п</w:t>
      </w:r>
      <w:r w:rsidR="007B0066" w:rsidRPr="007B0066">
        <w:rPr>
          <w:rFonts w:ascii="Times New Roman" w:hAnsi="Times New Roman" w:cs="Times New Roman"/>
          <w:color w:val="000000" w:themeColor="text1"/>
          <w:sz w:val="24"/>
          <w:szCs w:val="24"/>
        </w:rPr>
        <w:t>риспособлени</w:t>
      </w:r>
      <w:r w:rsidR="007B0066">
        <w:rPr>
          <w:rFonts w:ascii="Times New Roman" w:hAnsi="Times New Roman" w:cs="Times New Roman"/>
          <w:color w:val="000000" w:themeColor="text1"/>
          <w:sz w:val="24"/>
          <w:szCs w:val="24"/>
        </w:rPr>
        <w:t>й должны</w:t>
      </w:r>
      <w:r w:rsidR="007B0066" w:rsidRPr="007B00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исключ</w:t>
      </w:r>
      <w:r w:rsidR="007B0066">
        <w:rPr>
          <w:rFonts w:ascii="Times New Roman" w:hAnsi="Times New Roman" w:cs="Times New Roman"/>
          <w:color w:val="000000" w:themeColor="text1"/>
          <w:sz w:val="24"/>
          <w:szCs w:val="24"/>
        </w:rPr>
        <w:t>ить</w:t>
      </w:r>
      <w:r w:rsidR="007B0066" w:rsidRPr="007B00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возможность деформации втулок </w:t>
      </w:r>
      <w:r w:rsidR="007B00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или вкладышей </w:t>
      </w:r>
      <w:r w:rsidR="007B0066" w:rsidRPr="007B00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усилий </w:t>
      </w:r>
      <w:r w:rsidR="007B0066" w:rsidRPr="007B006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крепления</w:t>
      </w:r>
      <w:r w:rsidR="007B006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6A75A69" w14:textId="77777777" w:rsidR="00D4525D" w:rsidRDefault="004C07C9" w:rsidP="004C07C9">
      <w:pPr>
        <w:pStyle w:val="FORMATTEXT"/>
        <w:ind w:firstLine="5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D3B72C7" wp14:editId="04A24A2C">
            <wp:extent cx="2715698" cy="2137574"/>
            <wp:effectExtent l="0" t="285750" r="0" b="262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70" t="19387" r="22506" b="41696"/>
                    <a:stretch/>
                  </pic:blipFill>
                  <pic:spPr bwMode="auto">
                    <a:xfrm rot="5400000">
                      <a:off x="0" y="0"/>
                      <a:ext cx="2774403" cy="218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458C5" w14:textId="38B6D57C" w:rsidR="004C07C9" w:rsidRPr="0043677C" w:rsidRDefault="00397039" w:rsidP="004C07C9">
      <w:pPr>
        <w:pStyle w:val="FORMATTEXT"/>
        <w:ind w:firstLine="56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3677C">
        <w:rPr>
          <w:rFonts w:ascii="Times New Roman" w:hAnsi="Times New Roman" w:cs="Times New Roman"/>
          <w:i/>
          <w:sz w:val="24"/>
          <w:szCs w:val="24"/>
        </w:rPr>
        <w:t>Рис</w:t>
      </w:r>
      <w:r w:rsidR="0043677C" w:rsidRPr="0043677C">
        <w:rPr>
          <w:rFonts w:ascii="Times New Roman" w:hAnsi="Times New Roman" w:cs="Times New Roman"/>
          <w:i/>
          <w:sz w:val="24"/>
          <w:szCs w:val="24"/>
        </w:rPr>
        <w:t>.</w:t>
      </w:r>
      <w:r w:rsidRPr="0043677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90315" w:rsidRPr="0043677C">
        <w:rPr>
          <w:rFonts w:ascii="Times New Roman" w:hAnsi="Times New Roman" w:cs="Times New Roman"/>
          <w:i/>
          <w:sz w:val="24"/>
          <w:szCs w:val="24"/>
        </w:rPr>
        <w:t>3</w:t>
      </w:r>
      <w:r w:rsidR="0043677C" w:rsidRPr="0043677C">
        <w:rPr>
          <w:rFonts w:ascii="Times New Roman" w:hAnsi="Times New Roman" w:cs="Times New Roman"/>
          <w:i/>
          <w:sz w:val="24"/>
          <w:szCs w:val="24"/>
        </w:rPr>
        <w:t>.</w:t>
      </w:r>
      <w:r w:rsidR="00324451" w:rsidRPr="0043677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24451" w:rsidRPr="0043677C">
        <w:rPr>
          <w:rFonts w:ascii="Times New Roman" w:hAnsi="Times New Roman" w:cs="Times New Roman"/>
          <w:b/>
          <w:i/>
          <w:sz w:val="24"/>
          <w:szCs w:val="24"/>
        </w:rPr>
        <w:t>Токарная обработка полимера на токарно-винторезном станке</w:t>
      </w:r>
    </w:p>
    <w:p w14:paraId="0DE2C6DD" w14:textId="77777777" w:rsidR="0043677C" w:rsidRDefault="0043677C" w:rsidP="004C07C9">
      <w:pPr>
        <w:pStyle w:val="FORMATTEXT"/>
        <w:ind w:firstLine="568"/>
        <w:jc w:val="center"/>
        <w:rPr>
          <w:rFonts w:ascii="Times New Roman" w:hAnsi="Times New Roman" w:cs="Times New Roman"/>
          <w:sz w:val="24"/>
          <w:szCs w:val="24"/>
        </w:rPr>
      </w:pPr>
    </w:p>
    <w:p w14:paraId="120E4354" w14:textId="77777777" w:rsidR="00EF6626" w:rsidRPr="00D27C88" w:rsidRDefault="00EF6626" w:rsidP="00F4046D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27C88">
        <w:rPr>
          <w:rFonts w:ascii="Times New Roman" w:hAnsi="Times New Roman" w:cs="Times New Roman"/>
          <w:sz w:val="24"/>
          <w:szCs w:val="24"/>
        </w:rPr>
        <w:t>Проводи</w:t>
      </w:r>
      <w:r w:rsidR="00AA6B0C" w:rsidRPr="00D27C88">
        <w:rPr>
          <w:rFonts w:ascii="Times New Roman" w:hAnsi="Times New Roman" w:cs="Times New Roman"/>
          <w:sz w:val="24"/>
          <w:szCs w:val="24"/>
        </w:rPr>
        <w:t>м</w:t>
      </w:r>
      <w:r w:rsidRPr="00D27C88">
        <w:rPr>
          <w:rFonts w:ascii="Times New Roman" w:hAnsi="Times New Roman" w:cs="Times New Roman"/>
          <w:sz w:val="24"/>
          <w:szCs w:val="24"/>
        </w:rPr>
        <w:t>ые эксперимента</w:t>
      </w:r>
      <w:r w:rsidR="00AA6B0C" w:rsidRPr="00D27C88">
        <w:rPr>
          <w:rFonts w:ascii="Times New Roman" w:hAnsi="Times New Roman" w:cs="Times New Roman"/>
          <w:sz w:val="24"/>
          <w:szCs w:val="24"/>
        </w:rPr>
        <w:t>ль</w:t>
      </w:r>
      <w:r w:rsidRPr="00D27C88">
        <w:rPr>
          <w:rFonts w:ascii="Times New Roman" w:hAnsi="Times New Roman" w:cs="Times New Roman"/>
          <w:sz w:val="24"/>
          <w:szCs w:val="24"/>
        </w:rPr>
        <w:t xml:space="preserve">ные и </w:t>
      </w:r>
      <w:r w:rsidR="00AA6B0C" w:rsidRPr="00D27C88">
        <w:rPr>
          <w:rFonts w:ascii="Times New Roman" w:hAnsi="Times New Roman" w:cs="Times New Roman"/>
          <w:sz w:val="24"/>
          <w:szCs w:val="24"/>
        </w:rPr>
        <w:t>исследования</w:t>
      </w:r>
      <w:r w:rsidRPr="00D27C88">
        <w:rPr>
          <w:rFonts w:ascii="Times New Roman" w:hAnsi="Times New Roman" w:cs="Times New Roman"/>
          <w:sz w:val="24"/>
          <w:szCs w:val="24"/>
        </w:rPr>
        <w:t xml:space="preserve"> </w:t>
      </w:r>
      <w:r w:rsidR="00AA6B0C" w:rsidRPr="00D27C88"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 w:rsidR="00AA6B0C" w:rsidRPr="00D27C88">
        <w:rPr>
          <w:rFonts w:ascii="Times New Roman" w:hAnsi="Times New Roman" w:cs="Times New Roman"/>
          <w:sz w:val="24"/>
          <w:szCs w:val="24"/>
        </w:rPr>
        <w:t>деклоном</w:t>
      </w:r>
      <w:proofErr w:type="spellEnd"/>
      <w:r w:rsidR="00894664">
        <w:rPr>
          <w:rFonts w:ascii="Times New Roman" w:hAnsi="Times New Roman" w:cs="Times New Roman"/>
          <w:sz w:val="24"/>
          <w:szCs w:val="24"/>
        </w:rPr>
        <w:t xml:space="preserve"> </w:t>
      </w:r>
      <w:r w:rsidR="00894664" w:rsidRPr="00894664">
        <w:rPr>
          <w:rFonts w:ascii="Times New Roman" w:hAnsi="Times New Roman" w:cs="Times New Roman"/>
          <w:sz w:val="24"/>
          <w:szCs w:val="24"/>
        </w:rPr>
        <w:t>[1,2]</w:t>
      </w:r>
      <w:r w:rsidR="00AA6B0C" w:rsidRPr="00D27C88">
        <w:rPr>
          <w:rFonts w:ascii="Times New Roman" w:hAnsi="Times New Roman" w:cs="Times New Roman"/>
          <w:sz w:val="24"/>
          <w:szCs w:val="24"/>
        </w:rPr>
        <w:t xml:space="preserve">, как именно </w:t>
      </w:r>
      <w:r w:rsidR="00093A90">
        <w:rPr>
          <w:rFonts w:ascii="Times New Roman" w:hAnsi="Times New Roman" w:cs="Times New Roman"/>
          <w:sz w:val="24"/>
          <w:szCs w:val="24"/>
        </w:rPr>
        <w:t xml:space="preserve">с </w:t>
      </w:r>
      <w:r w:rsidR="00AA6B0C" w:rsidRPr="00D27C88">
        <w:rPr>
          <w:rFonts w:ascii="Times New Roman" w:hAnsi="Times New Roman" w:cs="Times New Roman"/>
          <w:sz w:val="24"/>
          <w:szCs w:val="24"/>
        </w:rPr>
        <w:t>антифрикционным материалом</w:t>
      </w:r>
      <w:r w:rsidR="00093A90">
        <w:rPr>
          <w:rFonts w:ascii="Times New Roman" w:hAnsi="Times New Roman" w:cs="Times New Roman"/>
          <w:sz w:val="24"/>
          <w:szCs w:val="24"/>
        </w:rPr>
        <w:t xml:space="preserve"> подшипника</w:t>
      </w:r>
      <w:r w:rsidR="00AA6B0C" w:rsidRPr="00D27C88">
        <w:rPr>
          <w:rFonts w:ascii="Times New Roman" w:hAnsi="Times New Roman" w:cs="Times New Roman"/>
          <w:sz w:val="24"/>
          <w:szCs w:val="24"/>
        </w:rPr>
        <w:t xml:space="preserve">, </w:t>
      </w:r>
      <w:r w:rsidRPr="00D27C88">
        <w:rPr>
          <w:rFonts w:ascii="Times New Roman" w:hAnsi="Times New Roman" w:cs="Times New Roman"/>
          <w:sz w:val="24"/>
          <w:szCs w:val="24"/>
        </w:rPr>
        <w:t>показали</w:t>
      </w:r>
      <w:r w:rsidR="00093A90">
        <w:rPr>
          <w:rFonts w:ascii="Times New Roman" w:hAnsi="Times New Roman" w:cs="Times New Roman"/>
          <w:sz w:val="24"/>
          <w:szCs w:val="24"/>
        </w:rPr>
        <w:t xml:space="preserve"> следующие результаты</w:t>
      </w:r>
      <w:r w:rsidRPr="00D27C88">
        <w:rPr>
          <w:rFonts w:ascii="Times New Roman" w:hAnsi="Times New Roman" w:cs="Times New Roman"/>
          <w:sz w:val="24"/>
          <w:szCs w:val="24"/>
        </w:rPr>
        <w:t>:</w:t>
      </w:r>
    </w:p>
    <w:p w14:paraId="4839A51D" w14:textId="77777777" w:rsidR="00AA6B0C" w:rsidRPr="00D27C88" w:rsidRDefault="00AA6B0C" w:rsidP="00F4046D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27C88">
        <w:rPr>
          <w:rFonts w:ascii="Times New Roman" w:hAnsi="Times New Roman" w:cs="Times New Roman"/>
          <w:sz w:val="24"/>
          <w:szCs w:val="24"/>
        </w:rPr>
        <w:t xml:space="preserve">- момент трения </w:t>
      </w:r>
      <w:proofErr w:type="spellStart"/>
      <w:r w:rsidRPr="00D27C88">
        <w:rPr>
          <w:rFonts w:ascii="Times New Roman" w:hAnsi="Times New Roman" w:cs="Times New Roman"/>
          <w:sz w:val="24"/>
          <w:szCs w:val="24"/>
        </w:rPr>
        <w:t>деклона</w:t>
      </w:r>
      <w:proofErr w:type="spellEnd"/>
      <w:r w:rsidRPr="00D27C88">
        <w:rPr>
          <w:rFonts w:ascii="Times New Roman" w:hAnsi="Times New Roman" w:cs="Times New Roman"/>
          <w:sz w:val="24"/>
          <w:szCs w:val="24"/>
        </w:rPr>
        <w:t xml:space="preserve"> возрастает пропорционально действующей удельной нагрузке;</w:t>
      </w:r>
    </w:p>
    <w:p w14:paraId="66801AD5" w14:textId="77777777" w:rsidR="00AA6B0C" w:rsidRPr="00D27C88" w:rsidRDefault="00AA6B0C" w:rsidP="00F4046D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27C88">
        <w:rPr>
          <w:rFonts w:ascii="Times New Roman" w:hAnsi="Times New Roman" w:cs="Times New Roman"/>
          <w:sz w:val="24"/>
          <w:szCs w:val="24"/>
        </w:rPr>
        <w:t xml:space="preserve">- с увеличением радиального зазора между валом и подшипником момент трения </w:t>
      </w:r>
      <w:proofErr w:type="spellStart"/>
      <w:r w:rsidRPr="00D27C88">
        <w:rPr>
          <w:rFonts w:ascii="Times New Roman" w:hAnsi="Times New Roman" w:cs="Times New Roman"/>
          <w:sz w:val="24"/>
          <w:szCs w:val="24"/>
        </w:rPr>
        <w:t>деклона</w:t>
      </w:r>
      <w:proofErr w:type="spellEnd"/>
      <w:r w:rsidRPr="00D27C88">
        <w:rPr>
          <w:rFonts w:ascii="Times New Roman" w:hAnsi="Times New Roman" w:cs="Times New Roman"/>
          <w:sz w:val="24"/>
          <w:szCs w:val="24"/>
        </w:rPr>
        <w:t xml:space="preserve"> возрастает;</w:t>
      </w:r>
    </w:p>
    <w:p w14:paraId="5B923A4A" w14:textId="77777777" w:rsidR="00AA6B0C" w:rsidRDefault="00AA6B0C" w:rsidP="00F4046D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27C88">
        <w:rPr>
          <w:rFonts w:ascii="Times New Roman" w:hAnsi="Times New Roman" w:cs="Times New Roman"/>
          <w:sz w:val="24"/>
          <w:szCs w:val="24"/>
        </w:rPr>
        <w:t xml:space="preserve">- при полном насыщении водой момент и коэффициент трения </w:t>
      </w:r>
      <w:proofErr w:type="spellStart"/>
      <w:r w:rsidRPr="00D27C88">
        <w:rPr>
          <w:rFonts w:ascii="Times New Roman" w:hAnsi="Times New Roman" w:cs="Times New Roman"/>
          <w:sz w:val="24"/>
          <w:szCs w:val="24"/>
        </w:rPr>
        <w:t>деклона</w:t>
      </w:r>
      <w:proofErr w:type="spellEnd"/>
      <w:r w:rsidRPr="00D27C88">
        <w:rPr>
          <w:rFonts w:ascii="Times New Roman" w:hAnsi="Times New Roman" w:cs="Times New Roman"/>
          <w:sz w:val="24"/>
          <w:szCs w:val="24"/>
        </w:rPr>
        <w:t xml:space="preserve"> уменьшается, что свидетельствует о целесообразности использования в качестве материала для дейдвудных подшипников;</w:t>
      </w:r>
    </w:p>
    <w:p w14:paraId="13D30BB7" w14:textId="77777777" w:rsidR="001F7D75" w:rsidRPr="00BB363B" w:rsidRDefault="00BB363B" w:rsidP="00BB363B">
      <w:pPr>
        <w:tabs>
          <w:tab w:val="left" w:pos="10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363B">
        <w:rPr>
          <w:rFonts w:ascii="Times New Roman" w:hAnsi="Times New Roman" w:cs="Times New Roman"/>
          <w:sz w:val="24"/>
          <w:szCs w:val="24"/>
          <w:lang w:eastAsia="ru-RU"/>
        </w:rPr>
        <w:t xml:space="preserve">Формы сечений исполнений дейдвудных втулок </w:t>
      </w:r>
      <w:r w:rsidR="00F90315">
        <w:rPr>
          <w:rFonts w:ascii="Times New Roman" w:hAnsi="Times New Roman" w:cs="Times New Roman"/>
          <w:sz w:val="24"/>
          <w:szCs w:val="24"/>
          <w:lang w:eastAsia="ru-RU"/>
        </w:rPr>
        <w:t xml:space="preserve">(рис. 4) </w:t>
      </w:r>
      <w:r w:rsidRPr="00BB363B">
        <w:rPr>
          <w:rFonts w:ascii="Times New Roman" w:hAnsi="Times New Roman" w:cs="Times New Roman"/>
          <w:sz w:val="24"/>
          <w:szCs w:val="24"/>
          <w:lang w:eastAsia="ru-RU"/>
        </w:rPr>
        <w:t xml:space="preserve">из </w:t>
      </w:r>
      <w:proofErr w:type="spellStart"/>
      <w:r w:rsidRPr="00BB363B">
        <w:rPr>
          <w:rFonts w:ascii="Times New Roman" w:hAnsi="Times New Roman" w:cs="Times New Roman"/>
          <w:sz w:val="24"/>
          <w:szCs w:val="24"/>
          <w:lang w:eastAsia="ru-RU"/>
        </w:rPr>
        <w:t>деклона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, которые охлаждаются и смазываются забортной водой</w:t>
      </w:r>
      <w:r w:rsidRPr="00BB363B">
        <w:rPr>
          <w:rFonts w:ascii="Times New Roman" w:hAnsi="Times New Roman" w:cs="Times New Roman"/>
          <w:sz w:val="24"/>
          <w:szCs w:val="24"/>
          <w:lang w:eastAsia="ru-RU"/>
        </w:rPr>
        <w:t xml:space="preserve"> можно принять на основании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B363B">
        <w:rPr>
          <w:rFonts w:ascii="Times New Roman" w:hAnsi="Times New Roman" w:cs="Times New Roman"/>
          <w:sz w:val="24"/>
          <w:szCs w:val="24"/>
          <w:lang w:eastAsia="ru-RU"/>
        </w:rPr>
        <w:t>ОСТ 5.4183-76 [</w:t>
      </w:r>
      <w:r w:rsidR="00B7354F"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Pr="00BB363B">
        <w:rPr>
          <w:rFonts w:ascii="Times New Roman" w:hAnsi="Times New Roman" w:cs="Times New Roman"/>
          <w:sz w:val="24"/>
          <w:szCs w:val="24"/>
          <w:lang w:eastAsia="ru-RU"/>
        </w:rPr>
        <w:t>]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В соответствии данного стандарта используемый материал должны соответствовать действующим стандартам на эти материалы. Качество применяемых материалов должно быть подтверждено клеймами, сертификатами. </w:t>
      </w:r>
      <w:r w:rsidR="00397039">
        <w:rPr>
          <w:rFonts w:ascii="Times New Roman" w:hAnsi="Times New Roman" w:cs="Times New Roman"/>
          <w:sz w:val="24"/>
          <w:szCs w:val="24"/>
          <w:lang w:eastAsia="ru-RU"/>
        </w:rPr>
        <w:t>Упакованные подшипники могут транспортироваться любым видом транспорта в условиях, исключающих прямое попадание влаги.</w:t>
      </w:r>
      <w:r w:rsidR="007B00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B0066" w:rsidRPr="007B0066">
        <w:rPr>
          <w:rFonts w:ascii="Times New Roman" w:hAnsi="Times New Roman" w:cs="Times New Roman"/>
          <w:sz w:val="24"/>
          <w:szCs w:val="24"/>
          <w:lang w:eastAsia="ru-RU"/>
        </w:rPr>
        <w:t xml:space="preserve">Перед обработкой втулки должны подвергнуться внешнему осмотру на отсутствие повреждений, связанных с </w:t>
      </w:r>
      <w:r w:rsidR="007B0066">
        <w:rPr>
          <w:rFonts w:ascii="Times New Roman" w:hAnsi="Times New Roman" w:cs="Times New Roman"/>
          <w:sz w:val="24"/>
          <w:szCs w:val="24"/>
          <w:lang w:eastAsia="ru-RU"/>
        </w:rPr>
        <w:t xml:space="preserve">самой </w:t>
      </w:r>
      <w:r w:rsidR="007B0066" w:rsidRPr="007B0066">
        <w:rPr>
          <w:rFonts w:ascii="Times New Roman" w:hAnsi="Times New Roman" w:cs="Times New Roman"/>
          <w:sz w:val="24"/>
          <w:szCs w:val="24"/>
          <w:lang w:eastAsia="ru-RU"/>
        </w:rPr>
        <w:t>транспортировкой и хранением.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F7D75" w14:paraId="5CB6EB03" w14:textId="77777777" w:rsidTr="001F7D75">
        <w:tc>
          <w:tcPr>
            <w:tcW w:w="3115" w:type="dxa"/>
          </w:tcPr>
          <w:p w14:paraId="2275355D" w14:textId="77777777" w:rsidR="001F7D75" w:rsidRDefault="001F7D75" w:rsidP="00F4046D">
            <w:pPr>
              <w:tabs>
                <w:tab w:val="left" w:pos="1005"/>
              </w:tabs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0532A1" wp14:editId="09741C8A">
                  <wp:extent cx="1373931" cy="1401011"/>
                  <wp:effectExtent l="0" t="0" r="0" b="889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" t="561" r="76076" b="57367"/>
                          <a:stretch/>
                        </pic:blipFill>
                        <pic:spPr bwMode="auto">
                          <a:xfrm>
                            <a:off x="0" y="0"/>
                            <a:ext cx="1375716" cy="1402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058CE803" w14:textId="77777777" w:rsidR="001F7D75" w:rsidRDefault="001F7D75" w:rsidP="00F4046D">
            <w:pPr>
              <w:tabs>
                <w:tab w:val="left" w:pos="1005"/>
              </w:tabs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7789A3" wp14:editId="72E81232">
                  <wp:extent cx="1395730" cy="139664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91" t="1128" r="50593" b="56948"/>
                          <a:stretch/>
                        </pic:blipFill>
                        <pic:spPr bwMode="auto">
                          <a:xfrm>
                            <a:off x="0" y="0"/>
                            <a:ext cx="1396990" cy="1397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09AD698D" w14:textId="77777777" w:rsidR="001F7D75" w:rsidRDefault="001F7D75" w:rsidP="00F4046D">
            <w:pPr>
              <w:tabs>
                <w:tab w:val="left" w:pos="1005"/>
              </w:tabs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0EFC27" wp14:editId="75EC44E6">
                  <wp:extent cx="1396490" cy="1388110"/>
                  <wp:effectExtent l="0" t="0" r="0" b="254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85" t="1906" r="24371" b="56400"/>
                          <a:stretch/>
                        </pic:blipFill>
                        <pic:spPr bwMode="auto">
                          <a:xfrm>
                            <a:off x="0" y="0"/>
                            <a:ext cx="1398627" cy="1390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D75" w14:paraId="34EB2A62" w14:textId="77777777" w:rsidTr="001F7D75">
        <w:tc>
          <w:tcPr>
            <w:tcW w:w="3115" w:type="dxa"/>
          </w:tcPr>
          <w:p w14:paraId="7062B30B" w14:textId="77777777" w:rsidR="001F7D75" w:rsidRPr="00D4525D" w:rsidRDefault="001F7D75" w:rsidP="00F4046D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525D">
              <w:rPr>
                <w:rFonts w:ascii="Times New Roman" w:hAnsi="Times New Roman" w:cs="Times New Roman"/>
                <w:noProof/>
                <w:sz w:val="24"/>
                <w:szCs w:val="24"/>
              </w:rPr>
              <w:t>а)</w:t>
            </w:r>
            <w:r w:rsidR="00D4525D" w:rsidRPr="00D4525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Исполнение </w:t>
            </w:r>
            <w:r w:rsidR="00D4525D" w:rsidRPr="00D4525D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en-US"/>
              </w:rPr>
              <w:t>I</w:t>
            </w:r>
          </w:p>
        </w:tc>
        <w:tc>
          <w:tcPr>
            <w:tcW w:w="3115" w:type="dxa"/>
          </w:tcPr>
          <w:p w14:paraId="157BAEDA" w14:textId="77777777" w:rsidR="001F7D75" w:rsidRPr="00D4525D" w:rsidRDefault="001F7D75" w:rsidP="00F4046D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525D">
              <w:rPr>
                <w:rFonts w:ascii="Times New Roman" w:hAnsi="Times New Roman" w:cs="Times New Roman"/>
                <w:noProof/>
                <w:sz w:val="24"/>
                <w:szCs w:val="24"/>
              </w:rPr>
              <w:t>б)</w:t>
            </w:r>
            <w:r w:rsidR="00D4525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D4525D" w:rsidRPr="00D4525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Исполнение </w:t>
            </w:r>
            <w:r w:rsidR="00D4525D" w:rsidRPr="00D4525D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en-US"/>
              </w:rPr>
              <w:t>II</w:t>
            </w:r>
          </w:p>
        </w:tc>
        <w:tc>
          <w:tcPr>
            <w:tcW w:w="3115" w:type="dxa"/>
          </w:tcPr>
          <w:p w14:paraId="44EF8C6E" w14:textId="77777777" w:rsidR="001F7D75" w:rsidRPr="00D4525D" w:rsidRDefault="001F7D75" w:rsidP="00F4046D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525D">
              <w:rPr>
                <w:rFonts w:ascii="Times New Roman" w:hAnsi="Times New Roman" w:cs="Times New Roman"/>
                <w:noProof/>
                <w:sz w:val="24"/>
                <w:szCs w:val="24"/>
              </w:rPr>
              <w:t>в)</w:t>
            </w:r>
            <w:r w:rsidR="00D4525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D4525D" w:rsidRPr="00D4525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Исполнение </w:t>
            </w:r>
            <w:r w:rsidR="00D4525D" w:rsidRPr="00D4525D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en-US"/>
              </w:rPr>
              <w:t>III</w:t>
            </w:r>
          </w:p>
        </w:tc>
      </w:tr>
    </w:tbl>
    <w:p w14:paraId="3CC5C3F3" w14:textId="53A4F9BF" w:rsidR="001F7D75" w:rsidRPr="0043677C" w:rsidRDefault="00397039" w:rsidP="00397039">
      <w:pPr>
        <w:tabs>
          <w:tab w:val="left" w:pos="100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3677C">
        <w:rPr>
          <w:rFonts w:ascii="Times New Roman" w:hAnsi="Times New Roman" w:cs="Times New Roman"/>
          <w:i/>
          <w:sz w:val="24"/>
          <w:szCs w:val="24"/>
        </w:rPr>
        <w:t>Рис</w:t>
      </w:r>
      <w:r w:rsidR="0043677C" w:rsidRPr="0043677C">
        <w:rPr>
          <w:rFonts w:ascii="Times New Roman" w:hAnsi="Times New Roman" w:cs="Times New Roman"/>
          <w:i/>
          <w:sz w:val="24"/>
          <w:szCs w:val="24"/>
        </w:rPr>
        <w:t>.</w:t>
      </w:r>
      <w:r w:rsidRPr="0043677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90315" w:rsidRPr="0043677C">
        <w:rPr>
          <w:rFonts w:ascii="Times New Roman" w:hAnsi="Times New Roman" w:cs="Times New Roman"/>
          <w:i/>
          <w:sz w:val="24"/>
          <w:szCs w:val="24"/>
        </w:rPr>
        <w:t>4</w:t>
      </w:r>
      <w:r w:rsidR="0043677C" w:rsidRPr="0043677C">
        <w:rPr>
          <w:rFonts w:ascii="Times New Roman" w:hAnsi="Times New Roman" w:cs="Times New Roman"/>
          <w:i/>
          <w:sz w:val="24"/>
          <w:szCs w:val="24"/>
        </w:rPr>
        <w:t>.</w:t>
      </w:r>
      <w:r w:rsidR="00FA6250" w:rsidRPr="0043677C">
        <w:rPr>
          <w:rFonts w:ascii="Times New Roman" w:hAnsi="Times New Roman" w:cs="Times New Roman"/>
          <w:b/>
          <w:i/>
          <w:sz w:val="24"/>
          <w:szCs w:val="24"/>
        </w:rPr>
        <w:t xml:space="preserve"> Сечение втулок дейдвудных подшипников из </w:t>
      </w:r>
      <w:proofErr w:type="spellStart"/>
      <w:r w:rsidR="00FA6250" w:rsidRPr="0043677C">
        <w:rPr>
          <w:rFonts w:ascii="Times New Roman" w:hAnsi="Times New Roman" w:cs="Times New Roman"/>
          <w:b/>
          <w:i/>
          <w:sz w:val="24"/>
          <w:szCs w:val="24"/>
        </w:rPr>
        <w:t>деклона</w:t>
      </w:r>
      <w:proofErr w:type="spellEnd"/>
    </w:p>
    <w:p w14:paraId="09FB0CA9" w14:textId="77777777" w:rsidR="00F90315" w:rsidRPr="0043677C" w:rsidRDefault="00F90315" w:rsidP="00397039">
      <w:pPr>
        <w:tabs>
          <w:tab w:val="left" w:pos="1005"/>
        </w:tabs>
        <w:spacing w:after="0" w:line="240" w:lineRule="auto"/>
        <w:jc w:val="center"/>
        <w:rPr>
          <w:b/>
          <w:lang w:eastAsia="ru-RU"/>
        </w:rPr>
      </w:pPr>
    </w:p>
    <w:p w14:paraId="7F215887" w14:textId="77777777" w:rsidR="00B54C0E" w:rsidRPr="00D27C88" w:rsidRDefault="00B54C0E" w:rsidP="00F4046D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27C88">
        <w:rPr>
          <w:rFonts w:ascii="Times New Roman" w:hAnsi="Times New Roman" w:cs="Times New Roman"/>
          <w:sz w:val="24"/>
          <w:szCs w:val="24"/>
        </w:rPr>
        <w:t>Расчетная удельная нагрузка</w:t>
      </w:r>
      <w:r w:rsidR="00FA6250">
        <w:rPr>
          <w:rFonts w:ascii="Times New Roman" w:hAnsi="Times New Roman" w:cs="Times New Roman"/>
          <w:sz w:val="24"/>
          <w:szCs w:val="24"/>
        </w:rPr>
        <w:t>, которая действует на сам дейдвудный подшипник со стороны гребного вала и гребного винта</w:t>
      </w:r>
      <w:r w:rsidRPr="00D27C88">
        <w:rPr>
          <w:rFonts w:ascii="Times New Roman" w:hAnsi="Times New Roman" w:cs="Times New Roman"/>
          <w:sz w:val="24"/>
          <w:szCs w:val="24"/>
        </w:rPr>
        <w:t xml:space="preserve"> не должна превышать 0,5 МПа</w:t>
      </w:r>
      <w:r w:rsidR="00FA6250">
        <w:rPr>
          <w:rFonts w:ascii="Times New Roman" w:hAnsi="Times New Roman" w:cs="Times New Roman"/>
          <w:sz w:val="24"/>
          <w:szCs w:val="24"/>
        </w:rPr>
        <w:t>.</w:t>
      </w:r>
    </w:p>
    <w:p w14:paraId="3D4E2888" w14:textId="77777777" w:rsidR="008A447A" w:rsidRDefault="008A447A" w:rsidP="00F4046D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27C88">
        <w:rPr>
          <w:rFonts w:ascii="Times New Roman" w:hAnsi="Times New Roman" w:cs="Times New Roman"/>
          <w:sz w:val="24"/>
          <w:szCs w:val="24"/>
        </w:rPr>
        <w:lastRenderedPageBreak/>
        <w:t>В подшипниках, состоящих по длине из нескольких втулок, зазор между торцами втулок в районе их стыка не должен быть больше 0,3 мм; не должно быть фасок на торцах сопрягаемых втулок по внутреннему диаметру; перепад по внутренним диаметрам в районе стыка втулок не должен превышать 0,2 мм.</w:t>
      </w:r>
    </w:p>
    <w:p w14:paraId="7A75BC0D" w14:textId="516145A7" w:rsidR="00F90315" w:rsidRDefault="00F90315" w:rsidP="00F4046D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Общий вид возможного расположения кормовой втулки из полимера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деклон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дейдвудной трубе </w:t>
      </w:r>
      <w:r w:rsidR="00894664">
        <w:rPr>
          <w:rFonts w:ascii="Times New Roman" w:hAnsi="Times New Roman" w:cs="Times New Roman"/>
          <w:sz w:val="24"/>
          <w:szCs w:val="24"/>
        </w:rPr>
        <w:t xml:space="preserve">морского судна </w:t>
      </w:r>
      <w:r>
        <w:rPr>
          <w:rFonts w:ascii="Times New Roman" w:hAnsi="Times New Roman" w:cs="Times New Roman"/>
          <w:sz w:val="24"/>
          <w:szCs w:val="24"/>
        </w:rPr>
        <w:t>представлен на рис</w:t>
      </w:r>
      <w:r w:rsidR="0043677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  <w:r w:rsidR="0043677C">
        <w:rPr>
          <w:rFonts w:ascii="Times New Roman" w:hAnsi="Times New Roman" w:cs="Times New Roman"/>
          <w:sz w:val="24"/>
          <w:szCs w:val="24"/>
        </w:rPr>
        <w:t>:</w:t>
      </w:r>
    </w:p>
    <w:p w14:paraId="7B0DEF45" w14:textId="77777777" w:rsidR="0043677C" w:rsidRPr="00D27C88" w:rsidRDefault="0043677C" w:rsidP="00F4046D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14:paraId="11BC25FA" w14:textId="77777777" w:rsidR="001E242B" w:rsidRDefault="001E242B" w:rsidP="00F4046D">
      <w:pPr>
        <w:pStyle w:val="FORMATTEXT"/>
        <w:ind w:firstLine="568"/>
        <w:jc w:val="center"/>
      </w:pPr>
      <w:r>
        <w:rPr>
          <w:noProof/>
        </w:rPr>
        <w:drawing>
          <wp:inline distT="0" distB="0" distL="0" distR="0" wp14:anchorId="041C1881" wp14:editId="6E3283F6">
            <wp:extent cx="2727451" cy="23907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29"/>
                    <a:stretch/>
                  </pic:blipFill>
                  <pic:spPr bwMode="auto">
                    <a:xfrm>
                      <a:off x="0" y="0"/>
                      <a:ext cx="2752039" cy="241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B9ECB7" w14:textId="77777777" w:rsidR="0043677C" w:rsidRDefault="0043677C" w:rsidP="00F4046D">
      <w:pPr>
        <w:pStyle w:val="FORMATTEXT"/>
        <w:ind w:firstLine="568"/>
        <w:jc w:val="center"/>
      </w:pPr>
    </w:p>
    <w:p w14:paraId="7A09A6FB" w14:textId="2B43ACFE" w:rsidR="001E242B" w:rsidRPr="0043677C" w:rsidRDefault="001E242B" w:rsidP="00F4046D">
      <w:pPr>
        <w:pStyle w:val="FORMATTEXT"/>
        <w:ind w:firstLine="56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3677C">
        <w:rPr>
          <w:rFonts w:ascii="Times New Roman" w:hAnsi="Times New Roman" w:cs="Times New Roman"/>
          <w:i/>
          <w:sz w:val="24"/>
          <w:szCs w:val="24"/>
        </w:rPr>
        <w:t>Рис</w:t>
      </w:r>
      <w:r w:rsidR="0043677C" w:rsidRPr="0043677C">
        <w:rPr>
          <w:rFonts w:ascii="Times New Roman" w:hAnsi="Times New Roman" w:cs="Times New Roman"/>
          <w:i/>
          <w:sz w:val="24"/>
          <w:szCs w:val="24"/>
        </w:rPr>
        <w:t>.</w:t>
      </w:r>
      <w:r w:rsidRPr="0043677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94664" w:rsidRPr="0043677C">
        <w:rPr>
          <w:rFonts w:ascii="Times New Roman" w:hAnsi="Times New Roman" w:cs="Times New Roman"/>
          <w:i/>
          <w:sz w:val="24"/>
          <w:szCs w:val="24"/>
        </w:rPr>
        <w:t>5</w:t>
      </w:r>
      <w:r w:rsidR="0043677C" w:rsidRPr="0043677C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43677C">
        <w:rPr>
          <w:rFonts w:ascii="Times New Roman" w:hAnsi="Times New Roman" w:cs="Times New Roman"/>
          <w:b/>
          <w:i/>
          <w:sz w:val="24"/>
          <w:szCs w:val="24"/>
        </w:rPr>
        <w:t xml:space="preserve">Возможное расположение втулки из </w:t>
      </w:r>
      <w:proofErr w:type="spellStart"/>
      <w:r w:rsidRPr="0043677C">
        <w:rPr>
          <w:rFonts w:ascii="Times New Roman" w:hAnsi="Times New Roman" w:cs="Times New Roman"/>
          <w:b/>
          <w:i/>
          <w:sz w:val="24"/>
          <w:szCs w:val="24"/>
        </w:rPr>
        <w:t>деклона</w:t>
      </w:r>
      <w:proofErr w:type="spellEnd"/>
      <w:r w:rsidR="00D27C88" w:rsidRPr="0043677C">
        <w:rPr>
          <w:rFonts w:ascii="Times New Roman" w:hAnsi="Times New Roman" w:cs="Times New Roman"/>
          <w:b/>
          <w:i/>
          <w:sz w:val="24"/>
          <w:szCs w:val="24"/>
        </w:rPr>
        <w:t xml:space="preserve"> в </w:t>
      </w:r>
      <w:proofErr w:type="gramStart"/>
      <w:r w:rsidR="00D27C88" w:rsidRPr="0043677C">
        <w:rPr>
          <w:rFonts w:ascii="Times New Roman" w:hAnsi="Times New Roman" w:cs="Times New Roman"/>
          <w:b/>
          <w:i/>
          <w:sz w:val="24"/>
          <w:szCs w:val="24"/>
        </w:rPr>
        <w:t>дейдвудного</w:t>
      </w:r>
      <w:proofErr w:type="gramEnd"/>
      <w:r w:rsidR="00D27C88" w:rsidRPr="0043677C">
        <w:rPr>
          <w:rFonts w:ascii="Times New Roman" w:hAnsi="Times New Roman" w:cs="Times New Roman"/>
          <w:b/>
          <w:i/>
          <w:sz w:val="24"/>
          <w:szCs w:val="24"/>
        </w:rPr>
        <w:t xml:space="preserve"> трубе </w:t>
      </w:r>
    </w:p>
    <w:p w14:paraId="46BAE22D" w14:textId="77777777" w:rsidR="0043677C" w:rsidRDefault="0043677C" w:rsidP="00F4046D">
      <w:pPr>
        <w:pStyle w:val="FORMATTEXT"/>
        <w:ind w:firstLine="568"/>
        <w:jc w:val="center"/>
        <w:rPr>
          <w:rFonts w:ascii="Times New Roman" w:hAnsi="Times New Roman" w:cs="Times New Roman"/>
          <w:sz w:val="24"/>
          <w:szCs w:val="24"/>
        </w:rPr>
      </w:pPr>
    </w:p>
    <w:p w14:paraId="5F57F01B" w14:textId="77777777" w:rsidR="008A447A" w:rsidRDefault="00C71B20" w:rsidP="00C71B20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397039">
        <w:rPr>
          <w:rFonts w:ascii="Times New Roman" w:hAnsi="Times New Roman" w:cs="Times New Roman"/>
          <w:sz w:val="24"/>
          <w:szCs w:val="24"/>
        </w:rPr>
        <w:t>Дейдвудные в</w:t>
      </w:r>
      <w:r w:rsidR="008A447A" w:rsidRPr="00397039">
        <w:rPr>
          <w:rFonts w:ascii="Times New Roman" w:hAnsi="Times New Roman" w:cs="Times New Roman"/>
          <w:sz w:val="24"/>
          <w:szCs w:val="24"/>
        </w:rPr>
        <w:t>тулки</w:t>
      </w:r>
      <w:r w:rsidRPr="00397039">
        <w:rPr>
          <w:rFonts w:ascii="Times New Roman" w:hAnsi="Times New Roman" w:cs="Times New Roman"/>
          <w:sz w:val="24"/>
          <w:szCs w:val="24"/>
        </w:rPr>
        <w:t xml:space="preserve"> из </w:t>
      </w:r>
      <w:proofErr w:type="spellStart"/>
      <w:r w:rsidRPr="00397039">
        <w:rPr>
          <w:rFonts w:ascii="Times New Roman" w:hAnsi="Times New Roman" w:cs="Times New Roman"/>
          <w:sz w:val="24"/>
          <w:szCs w:val="24"/>
        </w:rPr>
        <w:t>деклона</w:t>
      </w:r>
      <w:proofErr w:type="spellEnd"/>
      <w:r w:rsidR="008A447A" w:rsidRPr="00397039">
        <w:rPr>
          <w:rFonts w:ascii="Times New Roman" w:hAnsi="Times New Roman" w:cs="Times New Roman"/>
          <w:sz w:val="24"/>
          <w:szCs w:val="24"/>
        </w:rPr>
        <w:t xml:space="preserve"> должны быть застопорены от проворачивания в металлических дейдвудных втулках</w:t>
      </w:r>
      <w:r w:rsidR="00397039" w:rsidRPr="00397039">
        <w:rPr>
          <w:rFonts w:ascii="Times New Roman" w:hAnsi="Times New Roman" w:cs="Times New Roman"/>
          <w:sz w:val="24"/>
          <w:szCs w:val="24"/>
        </w:rPr>
        <w:t xml:space="preserve"> </w:t>
      </w:r>
      <w:r w:rsidRPr="00397039">
        <w:rPr>
          <w:rFonts w:ascii="Times New Roman" w:hAnsi="Times New Roman" w:cs="Times New Roman"/>
          <w:sz w:val="24"/>
          <w:szCs w:val="24"/>
        </w:rPr>
        <w:t xml:space="preserve">и </w:t>
      </w:r>
      <w:r w:rsidR="008A447A" w:rsidRPr="00397039">
        <w:rPr>
          <w:rFonts w:ascii="Times New Roman" w:hAnsi="Times New Roman" w:cs="Times New Roman"/>
          <w:sz w:val="24"/>
          <w:szCs w:val="24"/>
        </w:rPr>
        <w:t xml:space="preserve">должны работать в паре с облицовками </w:t>
      </w:r>
      <w:r w:rsidRPr="00397039">
        <w:rPr>
          <w:rFonts w:ascii="Times New Roman" w:hAnsi="Times New Roman" w:cs="Times New Roman"/>
          <w:sz w:val="24"/>
          <w:szCs w:val="24"/>
        </w:rPr>
        <w:t xml:space="preserve">гребного вала </w:t>
      </w:r>
      <w:r w:rsidR="008A447A" w:rsidRPr="00397039">
        <w:rPr>
          <w:rFonts w:ascii="Times New Roman" w:hAnsi="Times New Roman" w:cs="Times New Roman"/>
          <w:sz w:val="24"/>
          <w:szCs w:val="24"/>
        </w:rPr>
        <w:t xml:space="preserve">из бронзы </w:t>
      </w:r>
      <w:r w:rsidR="00397039" w:rsidRPr="00397039">
        <w:rPr>
          <w:rFonts w:ascii="Times New Roman" w:hAnsi="Times New Roman" w:cs="Times New Roman"/>
          <w:sz w:val="24"/>
          <w:szCs w:val="24"/>
        </w:rPr>
        <w:t xml:space="preserve">(Бр.010Ц-2, Бр.05Ц5С5) </w:t>
      </w:r>
      <w:r w:rsidR="008A447A" w:rsidRPr="00397039">
        <w:rPr>
          <w:rFonts w:ascii="Times New Roman" w:hAnsi="Times New Roman" w:cs="Times New Roman"/>
          <w:sz w:val="24"/>
          <w:szCs w:val="24"/>
        </w:rPr>
        <w:t xml:space="preserve">или нержавеющей стали. </w:t>
      </w:r>
      <w:r w:rsidR="00D76D73" w:rsidRPr="00D76D73">
        <w:rPr>
          <w:rFonts w:ascii="Times New Roman" w:hAnsi="Times New Roman" w:cs="Times New Roman"/>
          <w:sz w:val="24"/>
          <w:szCs w:val="24"/>
        </w:rPr>
        <w:t xml:space="preserve">Гребной вал должен быть проверен на станке, забоины, риски и т.п. должны быть зачищены. При необходимости облицовки должны быть проточены до устранения </w:t>
      </w:r>
      <w:r w:rsidR="00D76D73">
        <w:rPr>
          <w:rFonts w:ascii="Times New Roman" w:hAnsi="Times New Roman" w:cs="Times New Roman"/>
          <w:sz w:val="24"/>
          <w:szCs w:val="24"/>
        </w:rPr>
        <w:t xml:space="preserve">выявленных </w:t>
      </w:r>
      <w:r w:rsidR="00D76D73" w:rsidRPr="00D76D73">
        <w:rPr>
          <w:rFonts w:ascii="Times New Roman" w:hAnsi="Times New Roman" w:cs="Times New Roman"/>
          <w:sz w:val="24"/>
          <w:szCs w:val="24"/>
        </w:rPr>
        <w:t>рисок, выработок и заполированы.</w:t>
      </w:r>
      <w:r w:rsidR="00D76D73">
        <w:rPr>
          <w:rFonts w:ascii="Times New Roman" w:hAnsi="Times New Roman" w:cs="Times New Roman"/>
          <w:sz w:val="24"/>
          <w:szCs w:val="24"/>
        </w:rPr>
        <w:t xml:space="preserve"> Вышеуказанные дефекты отрицательно </w:t>
      </w:r>
      <w:proofErr w:type="gramStart"/>
      <w:r w:rsidR="00D76D73">
        <w:rPr>
          <w:rFonts w:ascii="Times New Roman" w:hAnsi="Times New Roman" w:cs="Times New Roman"/>
          <w:sz w:val="24"/>
          <w:szCs w:val="24"/>
        </w:rPr>
        <w:t>сказываются на срок</w:t>
      </w:r>
      <w:proofErr w:type="gramEnd"/>
      <w:r w:rsidR="00D76D73">
        <w:rPr>
          <w:rFonts w:ascii="Times New Roman" w:hAnsi="Times New Roman" w:cs="Times New Roman"/>
          <w:sz w:val="24"/>
          <w:szCs w:val="24"/>
        </w:rPr>
        <w:t xml:space="preserve"> службы на дейдвудную втулку и всего дейдвудного устройства судна при эксплуатации</w:t>
      </w:r>
    </w:p>
    <w:p w14:paraId="4BA31EA3" w14:textId="77777777" w:rsidR="00E27AB8" w:rsidRDefault="00E27AB8" w:rsidP="00C71B20">
      <w:pPr>
        <w:pStyle w:val="FORMATTEXT"/>
        <w:ind w:firstLine="5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BDB4375" w14:textId="77777777" w:rsidR="00E27AB8" w:rsidRPr="00E27AB8" w:rsidRDefault="00E27AB8" w:rsidP="00C71B20">
      <w:pPr>
        <w:pStyle w:val="FORMATTEXT"/>
        <w:ind w:firstLine="5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27AB8">
        <w:rPr>
          <w:rFonts w:ascii="Times New Roman" w:hAnsi="Times New Roman" w:cs="Times New Roman"/>
          <w:b/>
          <w:bCs/>
          <w:sz w:val="24"/>
          <w:szCs w:val="24"/>
        </w:rPr>
        <w:t>Система охлаждения и смазки</w:t>
      </w:r>
    </w:p>
    <w:p w14:paraId="35B7BD17" w14:textId="3AD2F755" w:rsidR="00FF0AA1" w:rsidRDefault="00C713A9" w:rsidP="00FF0AA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связи низкой температурой плавления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деклона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дейдвудные подшипники при эксплуатации должны постоянного охлаждаться и смазываться забортной водой. </w:t>
      </w:r>
      <w:r w:rsidR="007519F7" w:rsidRPr="007519F7">
        <w:rPr>
          <w:rFonts w:ascii="Times New Roman" w:hAnsi="Times New Roman" w:cs="Times New Roman"/>
          <w:sz w:val="24"/>
          <w:szCs w:val="24"/>
        </w:rPr>
        <w:t xml:space="preserve">Высокая температура размягчает </w:t>
      </w:r>
      <w:r w:rsidR="007519F7">
        <w:rPr>
          <w:rFonts w:ascii="Times New Roman" w:hAnsi="Times New Roman" w:cs="Times New Roman"/>
          <w:sz w:val="24"/>
          <w:szCs w:val="24"/>
        </w:rPr>
        <w:t xml:space="preserve">антифрикционный </w:t>
      </w:r>
      <w:r w:rsidR="007519F7" w:rsidRPr="007519F7">
        <w:rPr>
          <w:rFonts w:ascii="Times New Roman" w:hAnsi="Times New Roman" w:cs="Times New Roman"/>
          <w:sz w:val="24"/>
          <w:szCs w:val="24"/>
        </w:rPr>
        <w:t xml:space="preserve">материал, ускоряет его износ и может привести к заклиниванию или полному разрушению </w:t>
      </w:r>
      <w:r w:rsidR="00FF0AA1">
        <w:rPr>
          <w:rFonts w:ascii="Times New Roman" w:hAnsi="Times New Roman" w:cs="Times New Roman"/>
          <w:sz w:val="24"/>
          <w:szCs w:val="24"/>
        </w:rPr>
        <w:t xml:space="preserve">дейдвудного </w:t>
      </w:r>
      <w:r w:rsidR="007519F7" w:rsidRPr="007519F7">
        <w:rPr>
          <w:rFonts w:ascii="Times New Roman" w:hAnsi="Times New Roman" w:cs="Times New Roman"/>
          <w:sz w:val="24"/>
          <w:szCs w:val="24"/>
        </w:rPr>
        <w:t>подшипника</w:t>
      </w:r>
      <w:r w:rsidR="006B1C79">
        <w:rPr>
          <w:rFonts w:ascii="Times New Roman" w:hAnsi="Times New Roman" w:cs="Times New Roman"/>
          <w:sz w:val="24"/>
          <w:szCs w:val="24"/>
        </w:rPr>
        <w:t xml:space="preserve"> (рис. 2)</w:t>
      </w:r>
      <w:r w:rsidR="007519F7" w:rsidRPr="007519F7">
        <w:rPr>
          <w:rFonts w:ascii="Times New Roman" w:hAnsi="Times New Roman" w:cs="Times New Roman"/>
          <w:sz w:val="24"/>
          <w:szCs w:val="24"/>
        </w:rPr>
        <w:t>.</w:t>
      </w:r>
      <w:r w:rsidR="00FF0AA1">
        <w:rPr>
          <w:rFonts w:ascii="Times New Roman" w:hAnsi="Times New Roman" w:cs="Times New Roman"/>
          <w:sz w:val="24"/>
          <w:szCs w:val="24"/>
        </w:rPr>
        <w:t xml:space="preserve"> </w:t>
      </w:r>
      <w:r w:rsidR="00FF0AA1" w:rsidRPr="00FF0AA1">
        <w:rPr>
          <w:rFonts w:ascii="Times New Roman" w:hAnsi="Times New Roman" w:cs="Times New Roman"/>
          <w:sz w:val="24"/>
          <w:szCs w:val="24"/>
        </w:rPr>
        <w:t xml:space="preserve">Перегрев может вызвать деформацию </w:t>
      </w:r>
      <w:r w:rsidR="00FF0AA1">
        <w:rPr>
          <w:rFonts w:ascii="Times New Roman" w:hAnsi="Times New Roman" w:cs="Times New Roman"/>
          <w:sz w:val="24"/>
          <w:szCs w:val="24"/>
        </w:rPr>
        <w:t xml:space="preserve">дейдвудного </w:t>
      </w:r>
      <w:r w:rsidR="00FF0AA1" w:rsidRPr="00FF0AA1">
        <w:rPr>
          <w:rFonts w:ascii="Times New Roman" w:hAnsi="Times New Roman" w:cs="Times New Roman"/>
          <w:sz w:val="24"/>
          <w:szCs w:val="24"/>
        </w:rPr>
        <w:t xml:space="preserve">подшипника и </w:t>
      </w:r>
      <w:r w:rsidR="00FF0AA1">
        <w:rPr>
          <w:rFonts w:ascii="Times New Roman" w:hAnsi="Times New Roman" w:cs="Times New Roman"/>
          <w:sz w:val="24"/>
          <w:szCs w:val="24"/>
        </w:rPr>
        <w:t xml:space="preserve">гребного </w:t>
      </w:r>
      <w:r w:rsidR="00FF0AA1" w:rsidRPr="00FF0AA1">
        <w:rPr>
          <w:rFonts w:ascii="Times New Roman" w:hAnsi="Times New Roman" w:cs="Times New Roman"/>
          <w:sz w:val="24"/>
          <w:szCs w:val="24"/>
        </w:rPr>
        <w:t>вала, что нарушит работу все</w:t>
      </w:r>
      <w:r w:rsidR="00FF0AA1">
        <w:rPr>
          <w:rFonts w:ascii="Times New Roman" w:hAnsi="Times New Roman" w:cs="Times New Roman"/>
          <w:sz w:val="24"/>
          <w:szCs w:val="24"/>
        </w:rPr>
        <w:t>й энергетической установки.</w:t>
      </w:r>
    </w:p>
    <w:p w14:paraId="64DDF02C" w14:textId="77777777" w:rsidR="008A447A" w:rsidRPr="00397039" w:rsidRDefault="00EE795D" w:rsidP="00FF0AA1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</w:t>
      </w:r>
      <w:r w:rsidRPr="008B7BB1">
        <w:rPr>
          <w:rFonts w:ascii="Times New Roman" w:hAnsi="Times New Roman" w:cs="Times New Roman"/>
          <w:sz w:val="24"/>
          <w:szCs w:val="24"/>
        </w:rPr>
        <w:t>PTM 31.5034-78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E78F3" w:rsidRPr="008B7BB1">
        <w:rPr>
          <w:rFonts w:ascii="Times New Roman" w:hAnsi="Times New Roman" w:cs="Times New Roman"/>
          <w:sz w:val="24"/>
          <w:szCs w:val="24"/>
        </w:rPr>
        <w:t>[</w:t>
      </w:r>
      <w:r w:rsidR="00EE78F3">
        <w:rPr>
          <w:rFonts w:ascii="Times New Roman" w:hAnsi="Times New Roman" w:cs="Times New Roman"/>
          <w:sz w:val="24"/>
          <w:szCs w:val="24"/>
        </w:rPr>
        <w:t>6</w:t>
      </w:r>
      <w:r w:rsidR="00EE78F3" w:rsidRPr="008B7BB1">
        <w:rPr>
          <w:rFonts w:ascii="Times New Roman" w:hAnsi="Times New Roman" w:cs="Times New Roman"/>
          <w:sz w:val="24"/>
          <w:szCs w:val="24"/>
        </w:rPr>
        <w:t>]</w:t>
      </w:r>
      <w:r w:rsidR="00EE78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8A447A" w:rsidRPr="00397039">
        <w:rPr>
          <w:rFonts w:ascii="Times New Roman" w:hAnsi="Times New Roman" w:cs="Times New Roman"/>
          <w:sz w:val="24"/>
          <w:szCs w:val="24"/>
        </w:rPr>
        <w:t>истема смазки и охлаждения дейдвудных подшипников должна быть оборудована фильтрами, указателем потока воды с вертушкой или лепестком, контрольно-измерительными приборами, световой и звуковой сигнализацией</w:t>
      </w:r>
      <w:r w:rsidR="00397039" w:rsidRPr="00397039">
        <w:rPr>
          <w:rFonts w:ascii="Times New Roman" w:hAnsi="Times New Roman" w:cs="Times New Roman"/>
          <w:sz w:val="24"/>
          <w:szCs w:val="24"/>
        </w:rPr>
        <w:t>, которые указывали бы минимальный поток жидкости</w:t>
      </w:r>
      <w:r w:rsidR="008A447A" w:rsidRPr="00397039">
        <w:rPr>
          <w:rFonts w:ascii="Times New Roman" w:hAnsi="Times New Roman" w:cs="Times New Roman"/>
          <w:sz w:val="24"/>
          <w:szCs w:val="24"/>
        </w:rPr>
        <w:t>.</w:t>
      </w:r>
      <w:r w:rsidR="00D76D73">
        <w:rPr>
          <w:rFonts w:ascii="Times New Roman" w:hAnsi="Times New Roman" w:cs="Times New Roman"/>
          <w:sz w:val="24"/>
          <w:szCs w:val="24"/>
        </w:rPr>
        <w:t xml:space="preserve"> </w:t>
      </w:r>
      <w:r w:rsidR="008A447A" w:rsidRPr="00397039">
        <w:rPr>
          <w:rFonts w:ascii="Times New Roman" w:hAnsi="Times New Roman" w:cs="Times New Roman"/>
          <w:sz w:val="24"/>
          <w:szCs w:val="24"/>
        </w:rPr>
        <w:t>В системе должна быть предусмотрена возможность использования резервного средства охлаждения.</w:t>
      </w:r>
      <w:r w:rsidR="00D76D73">
        <w:rPr>
          <w:rFonts w:ascii="Times New Roman" w:hAnsi="Times New Roman" w:cs="Times New Roman"/>
          <w:sz w:val="24"/>
          <w:szCs w:val="24"/>
        </w:rPr>
        <w:t xml:space="preserve"> </w:t>
      </w:r>
      <w:r w:rsidR="008A447A" w:rsidRPr="00397039">
        <w:rPr>
          <w:rFonts w:ascii="Times New Roman" w:hAnsi="Times New Roman" w:cs="Times New Roman"/>
          <w:sz w:val="24"/>
          <w:szCs w:val="24"/>
        </w:rPr>
        <w:t xml:space="preserve">Для судов со знаком автоматизации в символе класса рекомендуется предусмотреть сигнализацию по уменьшению потока охлаждающей воды. </w:t>
      </w:r>
    </w:p>
    <w:p w14:paraId="3153B981" w14:textId="77777777" w:rsidR="008A447A" w:rsidRPr="00397039" w:rsidRDefault="008A447A" w:rsidP="00093A90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397039">
        <w:rPr>
          <w:rFonts w:ascii="Times New Roman" w:hAnsi="Times New Roman" w:cs="Times New Roman"/>
          <w:sz w:val="24"/>
          <w:szCs w:val="24"/>
        </w:rPr>
        <w:t xml:space="preserve">Для смазки и охлаждения подшипников </w:t>
      </w:r>
      <w:r w:rsidR="00D76D73">
        <w:rPr>
          <w:rFonts w:ascii="Times New Roman" w:hAnsi="Times New Roman" w:cs="Times New Roman"/>
          <w:sz w:val="24"/>
          <w:szCs w:val="24"/>
        </w:rPr>
        <w:t xml:space="preserve">с антифрикционным материалом из </w:t>
      </w:r>
      <w:proofErr w:type="spellStart"/>
      <w:r w:rsidR="00D76D73">
        <w:rPr>
          <w:rFonts w:ascii="Times New Roman" w:hAnsi="Times New Roman" w:cs="Times New Roman"/>
          <w:sz w:val="24"/>
          <w:szCs w:val="24"/>
        </w:rPr>
        <w:t>деклона</w:t>
      </w:r>
      <w:proofErr w:type="spellEnd"/>
      <w:r w:rsidR="00D76D73">
        <w:rPr>
          <w:rFonts w:ascii="Times New Roman" w:hAnsi="Times New Roman" w:cs="Times New Roman"/>
          <w:sz w:val="24"/>
          <w:szCs w:val="24"/>
        </w:rPr>
        <w:t xml:space="preserve"> </w:t>
      </w:r>
      <w:r w:rsidRPr="00397039">
        <w:rPr>
          <w:rFonts w:ascii="Times New Roman" w:hAnsi="Times New Roman" w:cs="Times New Roman"/>
          <w:sz w:val="24"/>
          <w:szCs w:val="24"/>
        </w:rPr>
        <w:t>должна использоваться забортная вода. Подвод воды должен осуществляться перед носовым подшипником.</w:t>
      </w:r>
      <w:r w:rsidR="00093A90" w:rsidRPr="00397039">
        <w:rPr>
          <w:rFonts w:ascii="Times New Roman" w:hAnsi="Times New Roman" w:cs="Times New Roman"/>
          <w:sz w:val="24"/>
          <w:szCs w:val="24"/>
        </w:rPr>
        <w:t xml:space="preserve"> </w:t>
      </w:r>
      <w:r w:rsidR="008B7BB1">
        <w:rPr>
          <w:rFonts w:ascii="Times New Roman" w:hAnsi="Times New Roman" w:cs="Times New Roman"/>
          <w:sz w:val="24"/>
          <w:szCs w:val="24"/>
        </w:rPr>
        <w:t xml:space="preserve">В соответствии документа </w:t>
      </w:r>
      <w:r w:rsidR="008B7BB1" w:rsidRPr="008B7BB1">
        <w:rPr>
          <w:rFonts w:ascii="Times New Roman" w:hAnsi="Times New Roman" w:cs="Times New Roman"/>
          <w:sz w:val="24"/>
          <w:szCs w:val="24"/>
        </w:rPr>
        <w:t>PTM 31.5034-78</w:t>
      </w:r>
      <w:r w:rsidR="008B7BB1">
        <w:rPr>
          <w:rFonts w:ascii="Times New Roman" w:hAnsi="Times New Roman" w:cs="Times New Roman"/>
          <w:sz w:val="24"/>
          <w:szCs w:val="24"/>
        </w:rPr>
        <w:t xml:space="preserve"> </w:t>
      </w:r>
      <w:r w:rsidR="008B7BB1" w:rsidRPr="008B7BB1">
        <w:rPr>
          <w:rFonts w:ascii="Times New Roman" w:hAnsi="Times New Roman" w:cs="Times New Roman"/>
          <w:sz w:val="24"/>
          <w:szCs w:val="24"/>
        </w:rPr>
        <w:t>[</w:t>
      </w:r>
      <w:r w:rsidR="00894664">
        <w:rPr>
          <w:rFonts w:ascii="Times New Roman" w:hAnsi="Times New Roman" w:cs="Times New Roman"/>
          <w:sz w:val="24"/>
          <w:szCs w:val="24"/>
        </w:rPr>
        <w:t>6</w:t>
      </w:r>
      <w:r w:rsidR="008B7BB1" w:rsidRPr="008B7BB1">
        <w:rPr>
          <w:rFonts w:ascii="Times New Roman" w:hAnsi="Times New Roman" w:cs="Times New Roman"/>
          <w:sz w:val="24"/>
          <w:szCs w:val="24"/>
        </w:rPr>
        <w:t>]</w:t>
      </w:r>
      <w:r w:rsidR="008B7BB1">
        <w:rPr>
          <w:rFonts w:ascii="Times New Roman" w:hAnsi="Times New Roman" w:cs="Times New Roman"/>
          <w:sz w:val="24"/>
          <w:szCs w:val="24"/>
        </w:rPr>
        <w:t xml:space="preserve"> к</w:t>
      </w:r>
      <w:r w:rsidRPr="00397039">
        <w:rPr>
          <w:rFonts w:ascii="Times New Roman" w:hAnsi="Times New Roman" w:cs="Times New Roman"/>
          <w:sz w:val="24"/>
          <w:szCs w:val="24"/>
        </w:rPr>
        <w:t>оличество воды, необходимое для смазки и охлаждения</w:t>
      </w:r>
      <w:r w:rsidR="00D76D73">
        <w:rPr>
          <w:rFonts w:ascii="Times New Roman" w:hAnsi="Times New Roman" w:cs="Times New Roman"/>
          <w:sz w:val="24"/>
          <w:szCs w:val="24"/>
        </w:rPr>
        <w:t xml:space="preserve">, </w:t>
      </w:r>
      <w:r w:rsidRPr="00397039">
        <w:rPr>
          <w:rFonts w:ascii="Times New Roman" w:hAnsi="Times New Roman" w:cs="Times New Roman"/>
          <w:sz w:val="24"/>
          <w:szCs w:val="24"/>
        </w:rPr>
        <w:t>должно соответствовать величинам, приведенным в табл</w:t>
      </w:r>
      <w:r w:rsidR="00D76D73">
        <w:rPr>
          <w:rFonts w:ascii="Times New Roman" w:hAnsi="Times New Roman" w:cs="Times New Roman"/>
          <w:sz w:val="24"/>
          <w:szCs w:val="24"/>
        </w:rPr>
        <w:t xml:space="preserve">ице </w:t>
      </w:r>
      <w:r w:rsidRPr="00397039">
        <w:rPr>
          <w:rFonts w:ascii="Times New Roman" w:hAnsi="Times New Roman" w:cs="Times New Roman"/>
          <w:sz w:val="24"/>
          <w:szCs w:val="24"/>
        </w:rPr>
        <w:t xml:space="preserve">2, при этом насос охлаждения должен обеспечить на входе в дейдвуд давление, превышающее на 0,05 МПа противодавление при положении судна </w:t>
      </w:r>
      <w:proofErr w:type="gramStart"/>
      <w:r w:rsidRPr="0039703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97039">
        <w:rPr>
          <w:rFonts w:ascii="Times New Roman" w:hAnsi="Times New Roman" w:cs="Times New Roman"/>
          <w:sz w:val="24"/>
          <w:szCs w:val="24"/>
        </w:rPr>
        <w:t xml:space="preserve"> полном грузу.</w:t>
      </w:r>
    </w:p>
    <w:p w14:paraId="5E504704" w14:textId="77777777" w:rsidR="0043677C" w:rsidRDefault="0043677C" w:rsidP="008B7BB1">
      <w:pPr>
        <w:pStyle w:val="FORMATTEX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8C14DE1" w14:textId="77777777" w:rsidR="0043677C" w:rsidRDefault="0043677C" w:rsidP="008B7BB1">
      <w:pPr>
        <w:pStyle w:val="FORMATTEX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470353E" w14:textId="571210FA" w:rsidR="0043677C" w:rsidRPr="0043677C" w:rsidRDefault="0043677C" w:rsidP="008B7BB1">
      <w:pPr>
        <w:pStyle w:val="FORMATTEXT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677C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</w:t>
      </w:r>
      <w:r w:rsidR="008B7BB1" w:rsidRPr="0043677C">
        <w:rPr>
          <w:rFonts w:ascii="Times New Roman" w:hAnsi="Times New Roman" w:cs="Times New Roman"/>
          <w:i/>
          <w:sz w:val="24"/>
          <w:szCs w:val="24"/>
        </w:rPr>
        <w:t xml:space="preserve">Таблица 2 </w:t>
      </w:r>
    </w:p>
    <w:p w14:paraId="74004474" w14:textId="1FB753AF" w:rsidR="00BB363B" w:rsidRPr="0043677C" w:rsidRDefault="00894664" w:rsidP="0043677C">
      <w:pPr>
        <w:pStyle w:val="FORMATTEXT"/>
        <w:ind w:firstLine="567"/>
        <w:jc w:val="center"/>
        <w:rPr>
          <w:b/>
          <w:i/>
          <w:sz w:val="24"/>
          <w:szCs w:val="24"/>
        </w:rPr>
      </w:pPr>
      <w:r w:rsidRPr="0043677C">
        <w:rPr>
          <w:rFonts w:ascii="Times New Roman" w:hAnsi="Times New Roman" w:cs="Times New Roman"/>
          <w:b/>
          <w:i/>
          <w:sz w:val="24"/>
          <w:szCs w:val="24"/>
        </w:rPr>
        <w:t>К</w:t>
      </w:r>
      <w:r w:rsidR="008B7BB1" w:rsidRPr="0043677C">
        <w:rPr>
          <w:rFonts w:ascii="Times New Roman" w:hAnsi="Times New Roman" w:cs="Times New Roman"/>
          <w:b/>
          <w:i/>
          <w:sz w:val="24"/>
          <w:szCs w:val="24"/>
        </w:rPr>
        <w:t>оличество смазывающей и охлаждающей жидкости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45"/>
        <w:gridCol w:w="3241"/>
        <w:gridCol w:w="2835"/>
      </w:tblGrid>
      <w:tr w:rsidR="00C71B20" w:rsidRPr="00BB363B" w14:paraId="4F8AB9AB" w14:textId="77777777" w:rsidTr="00BB363B">
        <w:trPr>
          <w:jc w:val="center"/>
        </w:trPr>
        <w:tc>
          <w:tcPr>
            <w:tcW w:w="445" w:type="dxa"/>
            <w:vAlign w:val="center"/>
          </w:tcPr>
          <w:p w14:paraId="494F17FE" w14:textId="77777777" w:rsidR="00C71B20" w:rsidRPr="00BB363B" w:rsidRDefault="00C71B20" w:rsidP="00BB363B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63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241" w:type="dxa"/>
            <w:vAlign w:val="center"/>
          </w:tcPr>
          <w:p w14:paraId="7A583CDE" w14:textId="77777777" w:rsidR="00C71B20" w:rsidRPr="00BB363B" w:rsidRDefault="00C71B20" w:rsidP="00BB363B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63B">
              <w:rPr>
                <w:rFonts w:ascii="Times New Roman" w:hAnsi="Times New Roman" w:cs="Times New Roman"/>
                <w:sz w:val="24"/>
                <w:szCs w:val="24"/>
              </w:rPr>
              <w:t xml:space="preserve">Диаметр облицовки (шейки) вала, </w:t>
            </w:r>
            <w:proofErr w:type="gramStart"/>
            <w:r w:rsidRPr="00BB363B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2835" w:type="dxa"/>
            <w:vAlign w:val="center"/>
          </w:tcPr>
          <w:p w14:paraId="2624096F" w14:textId="77777777" w:rsidR="00C71B20" w:rsidRPr="00BB363B" w:rsidRDefault="00C71B20" w:rsidP="00BB363B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63B">
              <w:rPr>
                <w:rFonts w:ascii="Times New Roman" w:hAnsi="Times New Roman" w:cs="Times New Roman"/>
                <w:sz w:val="24"/>
                <w:szCs w:val="24"/>
              </w:rPr>
              <w:t>Количество воды, м</w:t>
            </w:r>
            <w:r w:rsidR="00BB363B" w:rsidRPr="00BB363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BB363B">
              <w:rPr>
                <w:rFonts w:ascii="Times New Roman" w:hAnsi="Times New Roman" w:cs="Times New Roman"/>
                <w:sz w:val="24"/>
                <w:szCs w:val="24"/>
              </w:rPr>
              <w:t>/ч, не менее</w:t>
            </w:r>
          </w:p>
        </w:tc>
      </w:tr>
      <w:tr w:rsidR="00C71B20" w:rsidRPr="00BB363B" w14:paraId="77BFC716" w14:textId="77777777" w:rsidTr="00BB363B">
        <w:trPr>
          <w:jc w:val="center"/>
        </w:trPr>
        <w:tc>
          <w:tcPr>
            <w:tcW w:w="445" w:type="dxa"/>
            <w:vAlign w:val="center"/>
          </w:tcPr>
          <w:p w14:paraId="1801C6DD" w14:textId="77777777" w:rsidR="00C71B20" w:rsidRPr="00BB363B" w:rsidRDefault="00C71B20" w:rsidP="00BB363B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6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1" w:type="dxa"/>
            <w:vAlign w:val="center"/>
          </w:tcPr>
          <w:p w14:paraId="1736DBC9" w14:textId="77777777" w:rsidR="00C71B20" w:rsidRPr="00BB363B" w:rsidRDefault="00C71B20" w:rsidP="00BB363B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63B">
              <w:rPr>
                <w:rFonts w:ascii="Times New Roman" w:hAnsi="Times New Roman" w:cs="Times New Roman"/>
                <w:sz w:val="24"/>
                <w:szCs w:val="24"/>
              </w:rPr>
              <w:t>250÷300 вкл.</w:t>
            </w:r>
          </w:p>
        </w:tc>
        <w:tc>
          <w:tcPr>
            <w:tcW w:w="2835" w:type="dxa"/>
            <w:vAlign w:val="center"/>
          </w:tcPr>
          <w:p w14:paraId="2E9A7D25" w14:textId="77777777" w:rsidR="00C71B20" w:rsidRPr="00BB363B" w:rsidRDefault="00C71B20" w:rsidP="00BB363B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63B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C71B20" w:rsidRPr="00BB363B" w14:paraId="1D26BFFD" w14:textId="77777777" w:rsidTr="00BB363B">
        <w:trPr>
          <w:jc w:val="center"/>
        </w:trPr>
        <w:tc>
          <w:tcPr>
            <w:tcW w:w="445" w:type="dxa"/>
            <w:vAlign w:val="center"/>
          </w:tcPr>
          <w:p w14:paraId="13457E3F" w14:textId="77777777" w:rsidR="00C71B20" w:rsidRPr="00BB363B" w:rsidRDefault="00C71B20" w:rsidP="00BB363B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6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41" w:type="dxa"/>
            <w:vAlign w:val="center"/>
          </w:tcPr>
          <w:p w14:paraId="6C08F60D" w14:textId="77777777" w:rsidR="00C71B20" w:rsidRPr="00BB363B" w:rsidRDefault="00C71B20" w:rsidP="00BB363B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63B">
              <w:rPr>
                <w:rFonts w:ascii="Times New Roman" w:hAnsi="Times New Roman" w:cs="Times New Roman"/>
                <w:sz w:val="24"/>
                <w:szCs w:val="24"/>
              </w:rPr>
              <w:t>300÷400 вкл.</w:t>
            </w:r>
          </w:p>
        </w:tc>
        <w:tc>
          <w:tcPr>
            <w:tcW w:w="2835" w:type="dxa"/>
            <w:vAlign w:val="center"/>
          </w:tcPr>
          <w:p w14:paraId="2ED42F49" w14:textId="77777777" w:rsidR="00C71B20" w:rsidRPr="00BB363B" w:rsidRDefault="00C71B20" w:rsidP="00BB363B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63B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C71B20" w:rsidRPr="00BB363B" w14:paraId="63582208" w14:textId="77777777" w:rsidTr="00BB363B">
        <w:trPr>
          <w:jc w:val="center"/>
        </w:trPr>
        <w:tc>
          <w:tcPr>
            <w:tcW w:w="445" w:type="dxa"/>
            <w:vAlign w:val="center"/>
          </w:tcPr>
          <w:p w14:paraId="72A016C9" w14:textId="77777777" w:rsidR="00C71B20" w:rsidRPr="00BB363B" w:rsidRDefault="00C71B20" w:rsidP="00BB363B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6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41" w:type="dxa"/>
            <w:vAlign w:val="center"/>
          </w:tcPr>
          <w:p w14:paraId="029720F9" w14:textId="77777777" w:rsidR="00C71B20" w:rsidRPr="00BB363B" w:rsidRDefault="00C71B20" w:rsidP="00BB363B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63B">
              <w:rPr>
                <w:rFonts w:ascii="Times New Roman" w:hAnsi="Times New Roman" w:cs="Times New Roman"/>
                <w:sz w:val="24"/>
                <w:szCs w:val="24"/>
              </w:rPr>
              <w:t>400÷500 вкл.</w:t>
            </w:r>
          </w:p>
        </w:tc>
        <w:tc>
          <w:tcPr>
            <w:tcW w:w="2835" w:type="dxa"/>
            <w:vAlign w:val="center"/>
          </w:tcPr>
          <w:p w14:paraId="7AD89EFC" w14:textId="77777777" w:rsidR="00C71B20" w:rsidRPr="00BB363B" w:rsidRDefault="00C71B20" w:rsidP="00BB363B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63B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C71B20" w:rsidRPr="00BB363B" w14:paraId="19347BF9" w14:textId="77777777" w:rsidTr="00BB363B">
        <w:trPr>
          <w:jc w:val="center"/>
        </w:trPr>
        <w:tc>
          <w:tcPr>
            <w:tcW w:w="445" w:type="dxa"/>
            <w:vAlign w:val="center"/>
          </w:tcPr>
          <w:p w14:paraId="471E80D2" w14:textId="77777777" w:rsidR="00C71B20" w:rsidRPr="00BB363B" w:rsidRDefault="00C71B20" w:rsidP="00BB363B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6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41" w:type="dxa"/>
            <w:vAlign w:val="center"/>
          </w:tcPr>
          <w:p w14:paraId="7840D20D" w14:textId="77777777" w:rsidR="00C71B20" w:rsidRPr="00BB363B" w:rsidRDefault="00C71B20" w:rsidP="00BB363B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63B">
              <w:rPr>
                <w:rFonts w:ascii="Times New Roman" w:hAnsi="Times New Roman" w:cs="Times New Roman"/>
                <w:sz w:val="24"/>
                <w:szCs w:val="24"/>
              </w:rPr>
              <w:t>500 ÷600 вкл.</w:t>
            </w:r>
          </w:p>
        </w:tc>
        <w:tc>
          <w:tcPr>
            <w:tcW w:w="2835" w:type="dxa"/>
            <w:vAlign w:val="center"/>
          </w:tcPr>
          <w:p w14:paraId="69C72DCA" w14:textId="77777777" w:rsidR="00C71B20" w:rsidRPr="00BB363B" w:rsidRDefault="00C71B20" w:rsidP="00BB363B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63B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C71B20" w:rsidRPr="00BB363B" w14:paraId="179374B0" w14:textId="77777777" w:rsidTr="00BB363B">
        <w:trPr>
          <w:jc w:val="center"/>
        </w:trPr>
        <w:tc>
          <w:tcPr>
            <w:tcW w:w="445" w:type="dxa"/>
            <w:vAlign w:val="center"/>
          </w:tcPr>
          <w:p w14:paraId="0D84ADEA" w14:textId="77777777" w:rsidR="00C71B20" w:rsidRPr="00BB363B" w:rsidRDefault="00C71B20" w:rsidP="00BB363B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6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41" w:type="dxa"/>
            <w:vAlign w:val="center"/>
          </w:tcPr>
          <w:p w14:paraId="3610B529" w14:textId="77777777" w:rsidR="00C71B20" w:rsidRPr="00BB363B" w:rsidRDefault="00C71B20" w:rsidP="00BB363B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63B">
              <w:rPr>
                <w:rFonts w:ascii="Times New Roman" w:hAnsi="Times New Roman" w:cs="Times New Roman"/>
                <w:sz w:val="24"/>
                <w:szCs w:val="24"/>
              </w:rPr>
              <w:t>600÷700 вкл.</w:t>
            </w:r>
          </w:p>
        </w:tc>
        <w:tc>
          <w:tcPr>
            <w:tcW w:w="2835" w:type="dxa"/>
            <w:vAlign w:val="center"/>
          </w:tcPr>
          <w:p w14:paraId="3A02C6DA" w14:textId="77777777" w:rsidR="00C71B20" w:rsidRPr="00BB363B" w:rsidRDefault="00C71B20" w:rsidP="00BB363B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63B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C71B20" w:rsidRPr="00BB363B" w14:paraId="02705A2B" w14:textId="77777777" w:rsidTr="00BB363B">
        <w:trPr>
          <w:jc w:val="center"/>
        </w:trPr>
        <w:tc>
          <w:tcPr>
            <w:tcW w:w="445" w:type="dxa"/>
            <w:vAlign w:val="center"/>
          </w:tcPr>
          <w:p w14:paraId="0EF02F19" w14:textId="77777777" w:rsidR="00C71B20" w:rsidRPr="00BB363B" w:rsidRDefault="00C71B20" w:rsidP="00BB363B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6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41" w:type="dxa"/>
            <w:vAlign w:val="center"/>
          </w:tcPr>
          <w:p w14:paraId="2F4B9D89" w14:textId="77777777" w:rsidR="00C71B20" w:rsidRPr="00BB363B" w:rsidRDefault="00C71B20" w:rsidP="00BB363B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63B">
              <w:rPr>
                <w:rFonts w:ascii="Times New Roman" w:hAnsi="Times New Roman" w:cs="Times New Roman"/>
                <w:sz w:val="24"/>
                <w:szCs w:val="24"/>
              </w:rPr>
              <w:t>700÷780 вкл.</w:t>
            </w:r>
          </w:p>
        </w:tc>
        <w:tc>
          <w:tcPr>
            <w:tcW w:w="2835" w:type="dxa"/>
            <w:vAlign w:val="center"/>
          </w:tcPr>
          <w:p w14:paraId="02E7673E" w14:textId="77777777" w:rsidR="00C71B20" w:rsidRPr="00BB363B" w:rsidRDefault="00C71B20" w:rsidP="00BB363B">
            <w:pPr>
              <w:pStyle w:val="FORMAT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63B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</w:tr>
    </w:tbl>
    <w:p w14:paraId="2B3FD048" w14:textId="77777777" w:rsidR="008A447A" w:rsidRDefault="008A447A" w:rsidP="00F4046D">
      <w:pPr>
        <w:pStyle w:val="FORMATTEXT"/>
        <w:ind w:firstLine="568"/>
        <w:jc w:val="both"/>
        <w:rPr>
          <w:sz w:val="24"/>
          <w:szCs w:val="24"/>
        </w:rPr>
      </w:pPr>
    </w:p>
    <w:p w14:paraId="4A262E85" w14:textId="3FEEF3C8" w:rsidR="00D4525D" w:rsidRPr="00894664" w:rsidRDefault="00397039" w:rsidP="006F29D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46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Следует отметить, </w:t>
      </w:r>
      <w:r w:rsidR="00D4525D" w:rsidRPr="008946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что недостаточное количество смазочного </w:t>
      </w:r>
      <w:r w:rsidR="005321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охлаждающего </w:t>
      </w:r>
      <w:r w:rsidR="00D4525D" w:rsidRPr="008946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материала неизбежно приводит к преждевременному износу подшипника </w:t>
      </w:r>
      <w:r w:rsidR="005321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(дейдвудного устройства) </w:t>
      </w:r>
      <w:r w:rsidR="00D4525D" w:rsidRPr="008946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сокращению срока его службы. </w:t>
      </w:r>
      <w:r w:rsidRPr="008946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5D38ABF" w14:textId="77777777" w:rsidR="008A447A" w:rsidRPr="00D76D73" w:rsidRDefault="008A447A" w:rsidP="00F4046D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894664">
        <w:rPr>
          <w:rFonts w:ascii="Times New Roman" w:hAnsi="Times New Roman" w:cs="Times New Roman"/>
          <w:sz w:val="24"/>
          <w:szCs w:val="24"/>
        </w:rPr>
        <w:t>Допускается</w:t>
      </w:r>
      <w:r w:rsidRPr="00D76D73">
        <w:rPr>
          <w:rFonts w:ascii="Times New Roman" w:hAnsi="Times New Roman" w:cs="Times New Roman"/>
          <w:sz w:val="24"/>
          <w:szCs w:val="24"/>
        </w:rPr>
        <w:t xml:space="preserve"> обработку </w:t>
      </w:r>
      <w:proofErr w:type="spellStart"/>
      <w:r w:rsidR="00EE795D">
        <w:rPr>
          <w:rFonts w:ascii="Times New Roman" w:hAnsi="Times New Roman" w:cs="Times New Roman"/>
          <w:sz w:val="24"/>
          <w:szCs w:val="24"/>
        </w:rPr>
        <w:t>деклона</w:t>
      </w:r>
      <w:proofErr w:type="spellEnd"/>
      <w:r w:rsidRPr="00D76D73">
        <w:rPr>
          <w:rFonts w:ascii="Times New Roman" w:hAnsi="Times New Roman" w:cs="Times New Roman"/>
          <w:sz w:val="24"/>
          <w:szCs w:val="24"/>
        </w:rPr>
        <w:t xml:space="preserve"> производить инструментами и на режимах, принятых для обработки цветных сплавов.</w:t>
      </w:r>
      <w:r w:rsidR="00EE795D">
        <w:rPr>
          <w:rFonts w:ascii="Times New Roman" w:hAnsi="Times New Roman" w:cs="Times New Roman"/>
          <w:sz w:val="24"/>
          <w:szCs w:val="24"/>
        </w:rPr>
        <w:t xml:space="preserve"> </w:t>
      </w:r>
      <w:r w:rsidR="00EE795D" w:rsidRPr="00894664">
        <w:rPr>
          <w:rFonts w:ascii="Times New Roman" w:hAnsi="Times New Roman" w:cs="Times New Roman"/>
          <w:sz w:val="24"/>
          <w:szCs w:val="24"/>
        </w:rPr>
        <w:t xml:space="preserve">Перед обработкой </w:t>
      </w:r>
      <w:r w:rsidR="00EE795D">
        <w:rPr>
          <w:rFonts w:ascii="Times New Roman" w:hAnsi="Times New Roman" w:cs="Times New Roman"/>
          <w:sz w:val="24"/>
          <w:szCs w:val="24"/>
        </w:rPr>
        <w:t>заготовки в виде полых или цельных втулок</w:t>
      </w:r>
      <w:r w:rsidR="00EE795D" w:rsidRPr="00894664">
        <w:rPr>
          <w:rFonts w:ascii="Times New Roman" w:hAnsi="Times New Roman" w:cs="Times New Roman"/>
          <w:sz w:val="24"/>
          <w:szCs w:val="24"/>
        </w:rPr>
        <w:t xml:space="preserve"> должны подвергнуться внешнему осмотру на отсутствие повреждений, связанных с транспортировкой и хранением.</w:t>
      </w:r>
    </w:p>
    <w:p w14:paraId="0F7E807B" w14:textId="77777777" w:rsidR="0003642B" w:rsidRPr="00D27C88" w:rsidRDefault="00894664" w:rsidP="00F4046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03642B" w:rsidRPr="00D76D73">
        <w:rPr>
          <w:rFonts w:ascii="Times New Roman" w:hAnsi="Times New Roman" w:cs="Times New Roman"/>
          <w:color w:val="000000" w:themeColor="text1"/>
          <w:sz w:val="24"/>
          <w:szCs w:val="24"/>
        </w:rPr>
        <w:t>дним из параметров, влияющим на величину</w:t>
      </w:r>
      <w:r w:rsidR="0003642B" w:rsidRPr="00D27C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износа подшипников является коэффициент трения, который зависит [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3,7,8,11</w:t>
      </w:r>
      <w:r w:rsidR="0003642B" w:rsidRPr="00D27C88">
        <w:rPr>
          <w:rFonts w:ascii="Times New Roman" w:hAnsi="Times New Roman" w:cs="Times New Roman"/>
          <w:color w:val="000000" w:themeColor="text1"/>
          <w:sz w:val="24"/>
          <w:szCs w:val="24"/>
        </w:rPr>
        <w:t>]:</w:t>
      </w:r>
    </w:p>
    <w:p w14:paraId="03139FEA" w14:textId="77777777" w:rsidR="0003642B" w:rsidRPr="00D27C88" w:rsidRDefault="0003642B" w:rsidP="00F4046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7C88">
        <w:rPr>
          <w:rFonts w:ascii="Times New Roman" w:hAnsi="Times New Roman" w:cs="Times New Roman"/>
          <w:color w:val="000000" w:themeColor="text1"/>
          <w:sz w:val="24"/>
          <w:szCs w:val="24"/>
        </w:rPr>
        <w:t>- от линейных скоростей скольжения (качения) в зоне трения, м/</w:t>
      </w:r>
      <w:proofErr w:type="gramStart"/>
      <w:r w:rsidRPr="00D27C88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proofErr w:type="gramEnd"/>
      <w:r w:rsidRPr="00D27C88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22EA9473" w14:textId="77777777" w:rsidR="0003642B" w:rsidRPr="00D27C88" w:rsidRDefault="0003642B" w:rsidP="00F4046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7C88">
        <w:rPr>
          <w:rFonts w:ascii="Times New Roman" w:hAnsi="Times New Roman" w:cs="Times New Roman"/>
          <w:color w:val="000000" w:themeColor="text1"/>
          <w:sz w:val="24"/>
          <w:szCs w:val="24"/>
        </w:rPr>
        <w:t>- от нагрузки на подшипник, кН;</w:t>
      </w:r>
    </w:p>
    <w:p w14:paraId="1C4DBB5A" w14:textId="77777777" w:rsidR="0003642B" w:rsidRPr="00D27C88" w:rsidRDefault="0003642B" w:rsidP="00F4046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7C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от температур смазочно-охлаждающей среды, </w:t>
      </w:r>
      <w:r w:rsidRPr="00D27C8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0</w:t>
      </w:r>
      <w:r w:rsidRPr="00D27C88">
        <w:rPr>
          <w:rFonts w:ascii="Times New Roman" w:hAnsi="Times New Roman" w:cs="Times New Roman"/>
          <w:color w:val="000000" w:themeColor="text1"/>
          <w:sz w:val="24"/>
          <w:szCs w:val="24"/>
        </w:rPr>
        <w:t>С;</w:t>
      </w:r>
    </w:p>
    <w:p w14:paraId="6D191F52" w14:textId="77777777" w:rsidR="0003642B" w:rsidRPr="00D27C88" w:rsidRDefault="0003642B" w:rsidP="00F4046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7C88">
        <w:rPr>
          <w:rFonts w:ascii="Times New Roman" w:hAnsi="Times New Roman" w:cs="Times New Roman"/>
          <w:color w:val="000000" w:themeColor="text1"/>
          <w:sz w:val="24"/>
          <w:szCs w:val="24"/>
        </w:rPr>
        <w:t>- от количества взвешенных абразивных частиц в смазочно-охлаждающей среде;</w:t>
      </w:r>
    </w:p>
    <w:p w14:paraId="77D36C65" w14:textId="77777777" w:rsidR="0003642B" w:rsidRPr="00D27C88" w:rsidRDefault="0003642B" w:rsidP="00F4046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7C88">
        <w:rPr>
          <w:rFonts w:ascii="Times New Roman" w:hAnsi="Times New Roman" w:cs="Times New Roman"/>
          <w:color w:val="000000" w:themeColor="text1"/>
          <w:sz w:val="24"/>
          <w:szCs w:val="24"/>
        </w:rPr>
        <w:t>- от шероховатости рабочей поверхности шейки вала (облицовки);</w:t>
      </w:r>
    </w:p>
    <w:p w14:paraId="04F25635" w14:textId="77777777" w:rsidR="0003642B" w:rsidRPr="00D27C88" w:rsidRDefault="0003642B" w:rsidP="00F4046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7C88">
        <w:rPr>
          <w:rFonts w:ascii="Times New Roman" w:hAnsi="Times New Roman" w:cs="Times New Roman"/>
          <w:color w:val="000000" w:themeColor="text1"/>
          <w:sz w:val="24"/>
          <w:szCs w:val="24"/>
        </w:rPr>
        <w:t>- от неравномерности распределения нагрузки по длине подшипника, что имеет место при изгибе гребного вала от консольной подвески движителя.</w:t>
      </w:r>
    </w:p>
    <w:p w14:paraId="5FE1D7F0" w14:textId="047BF67E" w:rsidR="0003642B" w:rsidRPr="00D27C88" w:rsidRDefault="0003642B" w:rsidP="00F4046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7C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работе [7] представлены выражения для определения величины зазора между валом и дейдвудным подшипником для </w:t>
      </w:r>
      <w:proofErr w:type="spellStart"/>
      <w:r w:rsidRPr="00D27C88">
        <w:rPr>
          <w:rFonts w:ascii="Times New Roman" w:hAnsi="Times New Roman" w:cs="Times New Roman"/>
          <w:color w:val="000000" w:themeColor="text1"/>
          <w:sz w:val="24"/>
          <w:szCs w:val="24"/>
        </w:rPr>
        <w:t>деклон</w:t>
      </w:r>
      <w:r w:rsidR="00FA6250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proofErr w:type="spellEnd"/>
      <w:r w:rsidRPr="00D27C88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tbl>
      <w:tblPr>
        <w:tblStyle w:val="a3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68"/>
        <w:gridCol w:w="496"/>
      </w:tblGrid>
      <w:tr w:rsidR="0003642B" w:rsidRPr="00D27C88" w14:paraId="77ECA420" w14:textId="77777777" w:rsidTr="00AB13B5">
        <w:tc>
          <w:tcPr>
            <w:tcW w:w="9180" w:type="dxa"/>
            <w:vAlign w:val="center"/>
          </w:tcPr>
          <w:p w14:paraId="7626043A" w14:textId="77777777" w:rsidR="0003642B" w:rsidRPr="00D27C88" w:rsidRDefault="00EF6F22" w:rsidP="00F4046D">
            <w:pPr>
              <w:widowControl w:val="0"/>
              <w:ind w:firstLine="7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ins w:id="1" w:author="Алексей Халявкин" w:date="2020-03-29T11:40:00Z"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w:ins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ψ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д</m:t>
                    </m:r>
                  </m:sub>
                </m:s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=7,6·</m:t>
                </m:r>
                <m:sSup>
                  <m:sSupPr>
                    <m:ctrlPr>
                      <w:ins w:id="2" w:author="Алексей Халявкин" w:date="2020-03-29T11:40:00Z"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w:ins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-9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2,75+</m:t>
                        </m:r>
                        <m:sSup>
                          <m:sSupPr>
                            <m:ctrlPr>
                              <w:ins w:id="3" w:author="Алексей Халявкин" w:date="2020-03-29T11:40:00Z"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w:ins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λ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5,62</m:t>
                    </m:r>
                  </m:sup>
                </m:sSup>
                <m:sSup>
                  <m:sSupPr>
                    <m:ctrlPr>
                      <w:ins w:id="4" w:author="Алексей Халявкин" w:date="2020-03-29T11:40:00Z"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4"/>
                          <w:szCs w:val="24"/>
                          <w:lang w:val="en-US"/>
                        </w:rPr>
                      </w:ins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lang w:val="en-US"/>
                      </w:rPr>
                      <m:t>p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lang w:val="en-US"/>
                      </w:rPr>
                      <m:t>5,62</m:t>
                    </m:r>
                  </m:sup>
                </m:sSup>
                <m:sSup>
                  <m:sSupPr>
                    <m:ctrlPr>
                      <w:ins w:id="5" w:author="Алексей Халявкин" w:date="2020-03-29T11:40:00Z"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4"/>
                          <w:szCs w:val="24"/>
                          <w:lang w:val="en-US"/>
                        </w:rPr>
                      </w:ins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lang w:val="en-US"/>
                      </w:rPr>
                      <m:t>υ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lang w:val="en-US"/>
                      </w:rPr>
                      <m:t>2,61</m:t>
                    </m:r>
                  </m:sup>
                </m:sSup>
                <m:sSubSup>
                  <m:sSubSupPr>
                    <m:ctrlPr>
                      <w:ins w:id="6" w:author="Алексей Халявкин" w:date="2020-03-29T11:40:00Z"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4"/>
                          <w:szCs w:val="24"/>
                          <w:lang w:val="en-US"/>
                        </w:rPr>
                      </w:ins>
                    </m:ctrlPr>
                  </m:sSub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lang w:val="en-US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lang w:val="en-US"/>
                      </w:rPr>
                      <m:t>k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lang w:val="en-US"/>
                      </w:rPr>
                      <m:t>0,180</m:t>
                    </m:r>
                  </m:sup>
                </m:sSubSup>
              </m:oMath>
            </m:oMathPara>
          </w:p>
        </w:tc>
        <w:tc>
          <w:tcPr>
            <w:tcW w:w="284" w:type="dxa"/>
            <w:vAlign w:val="center"/>
          </w:tcPr>
          <w:p w14:paraId="2B7D1072" w14:textId="59F8DDE7" w:rsidR="0003642B" w:rsidRPr="00D27C88" w:rsidRDefault="0003642B" w:rsidP="00F4046D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position w:val="-14"/>
                <w:sz w:val="24"/>
                <w:szCs w:val="24"/>
              </w:rPr>
            </w:pPr>
            <w:r w:rsidRPr="00D27C88">
              <w:rPr>
                <w:rFonts w:ascii="Times New Roman" w:hAnsi="Times New Roman" w:cs="Times New Roman"/>
                <w:color w:val="000000" w:themeColor="text1"/>
                <w:position w:val="-14"/>
                <w:sz w:val="24"/>
                <w:szCs w:val="24"/>
              </w:rPr>
              <w:t>(</w:t>
            </w:r>
            <w:r w:rsidRPr="00D27C88">
              <w:rPr>
                <w:rFonts w:ascii="Times New Roman" w:hAnsi="Times New Roman" w:cs="Times New Roman"/>
                <w:color w:val="000000" w:themeColor="text1"/>
                <w:position w:val="-14"/>
                <w:sz w:val="24"/>
                <w:szCs w:val="24"/>
                <w:lang w:val="en-US"/>
              </w:rPr>
              <w:t>1</w:t>
            </w:r>
            <w:r w:rsidRPr="00D27C88">
              <w:rPr>
                <w:rFonts w:ascii="Times New Roman" w:hAnsi="Times New Roman" w:cs="Times New Roman"/>
                <w:color w:val="000000" w:themeColor="text1"/>
                <w:position w:val="-14"/>
                <w:sz w:val="24"/>
                <w:szCs w:val="24"/>
              </w:rPr>
              <w:t>)</w:t>
            </w:r>
          </w:p>
        </w:tc>
      </w:tr>
    </w:tbl>
    <w:p w14:paraId="4C61611A" w14:textId="77777777" w:rsidR="0003642B" w:rsidRPr="00D27C88" w:rsidRDefault="0003642B" w:rsidP="00F4046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7C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где: </w:t>
      </w:r>
      <w:proofErr w:type="spellStart"/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ψ</w:t>
      </w:r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к</w:t>
      </w:r>
      <w:proofErr w:type="spellEnd"/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=(</w:t>
      </w:r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d</w:t>
      </w:r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П</w:t>
      </w:r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-</w:t>
      </w:r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d</w:t>
      </w:r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В</w:t>
      </w:r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)/</w:t>
      </w:r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d</w:t>
      </w:r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П</w:t>
      </w:r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=0,005...0,015</w:t>
      </w:r>
      <w:r w:rsidRPr="00D27C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относительный зазор в сопряжении «вал-подшипник» (</w:t>
      </w:r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d</w:t>
      </w:r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П</w:t>
      </w:r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,</w:t>
      </w:r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d</w:t>
      </w:r>
      <w:proofErr w:type="gramStart"/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В</w:t>
      </w:r>
      <w:r w:rsidRPr="00D27C88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proofErr w:type="gramEnd"/>
      <w:r w:rsidRPr="00D27C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диаметр подшипника и вала, соответственно); </w:t>
      </w:r>
    </w:p>
    <w:p w14:paraId="4ED6F77D" w14:textId="77777777" w:rsidR="0003642B" w:rsidRPr="00D27C88" w:rsidRDefault="0003642B" w:rsidP="00F4046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λ= </w:t>
      </w:r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L</w:t>
      </w:r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/</w:t>
      </w:r>
      <w:proofErr w:type="gramStart"/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d</w:t>
      </w:r>
      <w:proofErr w:type="gramEnd"/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П</w:t>
      </w:r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=1,0...2,5 – </w:t>
      </w:r>
      <w:r w:rsidRPr="00D27C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соотношение длины </w:t>
      </w:r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L</w:t>
      </w:r>
      <w:r w:rsidRPr="00D27C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диаметра подшипника;</w:t>
      </w:r>
    </w:p>
    <w:p w14:paraId="27E15678" w14:textId="77777777" w:rsidR="0003642B" w:rsidRPr="00D27C88" w:rsidRDefault="0003642B" w:rsidP="00F4046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p</w:t>
      </w:r>
      <w:proofErr w:type="spellStart"/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кр.к</w:t>
      </w:r>
      <w:proofErr w:type="spellEnd"/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, - 0</w:t>
      </w:r>
      <w:proofErr w:type="gramStart"/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,25</w:t>
      </w:r>
      <w:proofErr w:type="gramEnd"/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...2,5 – </w:t>
      </w:r>
      <w:r w:rsidRPr="00D27C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критическая удельная нагрузка на подшипник, </w:t>
      </w:r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МПа</w:t>
      </w:r>
      <w:r w:rsidRPr="00D27C88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0ABF0E31" w14:textId="77777777" w:rsidR="0003642B" w:rsidRPr="00D27C88" w:rsidRDefault="0003642B" w:rsidP="00F4046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υ=1,1...6,3</w:t>
      </w:r>
      <w:r w:rsidRPr="00D27C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окружная скорость поверхности облицовки вала, </w:t>
      </w:r>
      <w:proofErr w:type="gramStart"/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м</w:t>
      </w:r>
      <w:proofErr w:type="gramEnd"/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/</w:t>
      </w:r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c</w:t>
      </w:r>
      <w:r w:rsidRPr="00D27C88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5E90240C" w14:textId="77777777" w:rsidR="0003642B" w:rsidRPr="00D27C88" w:rsidRDefault="0003642B" w:rsidP="00F4046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ω</w:t>
      </w:r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к</w:t>
      </w:r>
      <w:proofErr w:type="spellEnd"/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=0,2...7,4</w:t>
      </w:r>
      <w:r w:rsidRPr="00D27C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00D27C88">
        <w:rPr>
          <w:rFonts w:ascii="Times New Roman" w:hAnsi="Times New Roman" w:cs="Times New Roman"/>
          <w:color w:val="000000" w:themeColor="text1"/>
          <w:sz w:val="24"/>
          <w:szCs w:val="24"/>
        </w:rPr>
        <w:t>водонасыщенность</w:t>
      </w:r>
      <w:proofErr w:type="spellEnd"/>
      <w:r w:rsidRPr="00D27C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%</w:t>
      </w:r>
      <w:r w:rsidRPr="00D27C8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AC3CDAE" w14:textId="77777777" w:rsidR="0003642B" w:rsidRPr="00D27C88" w:rsidRDefault="0003642B" w:rsidP="00F4046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27C88">
        <w:rPr>
          <w:rFonts w:ascii="Times New Roman" w:hAnsi="Times New Roman" w:cs="Times New Roman"/>
          <w:color w:val="000000" w:themeColor="text1"/>
          <w:sz w:val="24"/>
          <w:szCs w:val="24"/>
        </w:rPr>
        <w:t>Из уравнения видно, что увеличение значений</w:t>
      </w:r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λ,</w:t>
      </w:r>
      <w:r w:rsidRPr="00D27C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p</w:t>
      </w:r>
      <w:proofErr w:type="spellStart"/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кр</w:t>
      </w:r>
      <w:proofErr w:type="gramStart"/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.к</w:t>
      </w:r>
      <w:proofErr w:type="spellEnd"/>
      <w:proofErr w:type="gramEnd"/>
      <w:r w:rsidRPr="00D27C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υ, </w:t>
      </w:r>
      <w:proofErr w:type="spellStart"/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ω</w:t>
      </w:r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к</w:t>
      </w:r>
      <w:proofErr w:type="spellEnd"/>
      <w:r w:rsidRPr="00D27C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приводит</w:t>
      </w:r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D27C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возрастанию минимально допустимого зазора в дейдвудном подшипнике судна. При этом наибольшее влияние оказывает </w:t>
      </w:r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λ</w:t>
      </w:r>
      <w:r w:rsidR="00FA625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FA6250" w:rsidRPr="00FA625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(геометрические параметры)</w:t>
      </w:r>
      <w:r w:rsidRPr="00D27C88">
        <w:rPr>
          <w:rFonts w:ascii="Times New Roman" w:hAnsi="Times New Roman" w:cs="Times New Roman"/>
          <w:color w:val="000000" w:themeColor="text1"/>
          <w:sz w:val="24"/>
          <w:szCs w:val="24"/>
        </w:rPr>
        <w:t>, наименьше</w:t>
      </w:r>
      <w:proofErr w:type="gramStart"/>
      <w:r w:rsidRPr="00D27C88">
        <w:rPr>
          <w:rFonts w:ascii="Times New Roman" w:hAnsi="Times New Roman" w:cs="Times New Roman"/>
          <w:color w:val="000000" w:themeColor="text1"/>
          <w:sz w:val="24"/>
          <w:szCs w:val="24"/>
        </w:rPr>
        <w:t>е-</w:t>
      </w:r>
      <w:proofErr w:type="gramEnd"/>
      <w:r w:rsidRPr="00D27C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7C88">
        <w:rPr>
          <w:rFonts w:ascii="Times New Roman" w:hAnsi="Times New Roman" w:cs="Times New Roman"/>
          <w:color w:val="000000" w:themeColor="text1"/>
          <w:sz w:val="24"/>
          <w:szCs w:val="24"/>
        </w:rPr>
        <w:t>водонасыщенность</w:t>
      </w:r>
      <w:proofErr w:type="spellEnd"/>
      <w:r w:rsidRPr="00D27C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ω</w:t>
      </w:r>
      <w:r w:rsidRPr="00D27C88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к</w:t>
      </w:r>
      <w:proofErr w:type="spellEnd"/>
      <w:r w:rsidRPr="00D27C8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4B66694" w14:textId="77777777" w:rsidR="001E242B" w:rsidRDefault="001E242B" w:rsidP="00F4046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489F17E" w14:textId="77777777" w:rsidR="00397039" w:rsidRPr="003F7B85" w:rsidRDefault="003F7B85" w:rsidP="00F4046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F7B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Заключение </w:t>
      </w:r>
    </w:p>
    <w:p w14:paraId="3B022B51" w14:textId="77777777" w:rsidR="003F7B85" w:rsidRDefault="003F7B85" w:rsidP="00FA625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7B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условиях постоянно растущих требований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 дейдвудным подшипникам в области </w:t>
      </w:r>
      <w:r w:rsidRPr="003F7B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эффективности, надежности и </w:t>
      </w:r>
      <w:proofErr w:type="spellStart"/>
      <w:r w:rsidRPr="003F7B85">
        <w:rPr>
          <w:rFonts w:ascii="Times New Roman" w:hAnsi="Times New Roman" w:cs="Times New Roman"/>
          <w:color w:val="000000" w:themeColor="text1"/>
          <w:sz w:val="24"/>
          <w:szCs w:val="24"/>
        </w:rPr>
        <w:t>экологичности</w:t>
      </w:r>
      <w:proofErr w:type="spellEnd"/>
      <w:r w:rsidRPr="003F7B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антифрикционный материал из полимера </w:t>
      </w:r>
      <w:r w:rsidRPr="003F7B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занимают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главные</w:t>
      </w:r>
      <w:r w:rsidRPr="003F7B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позиции в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области судостроения</w:t>
      </w:r>
      <w:r w:rsidRPr="003F7B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Они </w:t>
      </w:r>
      <w:r w:rsidRPr="003F7B85">
        <w:rPr>
          <w:rFonts w:ascii="Times New Roman" w:hAnsi="Times New Roman" w:cs="Times New Roman"/>
          <w:color w:val="000000" w:themeColor="text1"/>
          <w:sz w:val="24"/>
          <w:szCs w:val="24"/>
        </w:rPr>
        <w:t>эффективно гасят вибраци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ю</w:t>
      </w:r>
      <w:r w:rsidRPr="003F7B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снижают уровень шума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 вращении гребного вала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валопровода</w:t>
      </w:r>
      <w:proofErr w:type="spellEnd"/>
      <w:r w:rsidRPr="003F7B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что повышает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надежность всей судовой энергетической установки</w:t>
      </w:r>
      <w:r w:rsidRPr="003F7B8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Смазываются и охлаждаются забортной водой</w:t>
      </w:r>
      <w:r w:rsidR="00FA6250" w:rsidRPr="00FA6250">
        <w:rPr>
          <w:rFonts w:ascii="Times New Roman" w:hAnsi="Times New Roman" w:cs="Times New Roman"/>
          <w:color w:val="000000" w:themeColor="text1"/>
          <w:sz w:val="24"/>
          <w:szCs w:val="24"/>
        </w:rPr>
        <w:t>, что упрощает обслуживание и снижает эксплуатационные расходы.</w:t>
      </w:r>
      <w:r w:rsidR="00FA62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Полиамид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деклон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найдет свое широкое применение для морских и речных судов, так как обладает низким</w:t>
      </w:r>
      <w:r w:rsidR="006F29DF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F7B85">
        <w:rPr>
          <w:rFonts w:ascii="Times New Roman" w:hAnsi="Times New Roman" w:cs="Times New Roman"/>
          <w:color w:val="000000" w:themeColor="text1"/>
          <w:sz w:val="24"/>
          <w:szCs w:val="24"/>
        </w:rPr>
        <w:t>коэффициент</w:t>
      </w:r>
      <w:r w:rsidR="006F29DF">
        <w:rPr>
          <w:rFonts w:ascii="Times New Roman" w:hAnsi="Times New Roman" w:cs="Times New Roman"/>
          <w:color w:val="000000" w:themeColor="text1"/>
          <w:sz w:val="24"/>
          <w:szCs w:val="24"/>
        </w:rPr>
        <w:t>ом</w:t>
      </w:r>
      <w:r w:rsidRPr="003F7B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трения</w:t>
      </w:r>
      <w:r w:rsidR="00FA62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влагопоглощени</w:t>
      </w:r>
      <w:r w:rsidR="006F29DF">
        <w:rPr>
          <w:rFonts w:ascii="Times New Roman" w:hAnsi="Times New Roman" w:cs="Times New Roman"/>
          <w:color w:val="000000" w:themeColor="text1"/>
          <w:sz w:val="24"/>
          <w:szCs w:val="24"/>
        </w:rPr>
        <w:t>ем</w:t>
      </w:r>
      <w:r w:rsidR="00FA62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(до 2%). </w:t>
      </w:r>
      <w:r w:rsidR="006F29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Заданные </w:t>
      </w:r>
      <w:r w:rsidR="00FA62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ограничения по нагрузкам и температуре </w:t>
      </w:r>
      <w:proofErr w:type="spellStart"/>
      <w:r w:rsidR="006F29DF">
        <w:rPr>
          <w:rFonts w:ascii="Times New Roman" w:hAnsi="Times New Roman" w:cs="Times New Roman"/>
          <w:color w:val="000000" w:themeColor="text1"/>
          <w:sz w:val="24"/>
          <w:szCs w:val="24"/>
        </w:rPr>
        <w:t>деклона</w:t>
      </w:r>
      <w:proofErr w:type="spellEnd"/>
      <w:r w:rsidR="006F29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A62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можно </w:t>
      </w:r>
      <w:r w:rsidR="00963E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обеспечить </w:t>
      </w:r>
      <w:r w:rsidR="006F29DF">
        <w:rPr>
          <w:rFonts w:ascii="Times New Roman" w:hAnsi="Times New Roman" w:cs="Times New Roman"/>
          <w:color w:val="000000" w:themeColor="text1"/>
          <w:sz w:val="24"/>
          <w:szCs w:val="24"/>
        </w:rPr>
        <w:t>благодаря</w:t>
      </w:r>
      <w:r w:rsidR="00FA62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A625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конструктивн</w:t>
      </w:r>
      <w:r w:rsidR="006F29DF">
        <w:rPr>
          <w:rFonts w:ascii="Times New Roman" w:hAnsi="Times New Roman" w:cs="Times New Roman"/>
          <w:color w:val="000000" w:themeColor="text1"/>
          <w:sz w:val="24"/>
          <w:szCs w:val="24"/>
        </w:rPr>
        <w:t>ому</w:t>
      </w:r>
      <w:r w:rsidR="00FA62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исполнени</w:t>
      </w:r>
      <w:r w:rsidR="006F29DF">
        <w:rPr>
          <w:rFonts w:ascii="Times New Roman" w:hAnsi="Times New Roman" w:cs="Times New Roman"/>
          <w:color w:val="000000" w:themeColor="text1"/>
          <w:sz w:val="24"/>
          <w:szCs w:val="24"/>
        </w:rPr>
        <w:t>ю</w:t>
      </w:r>
      <w:r w:rsidR="00FA62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r w:rsidR="006F29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заданным </w:t>
      </w:r>
      <w:r w:rsidR="00FA6250">
        <w:rPr>
          <w:rFonts w:ascii="Times New Roman" w:hAnsi="Times New Roman" w:cs="Times New Roman"/>
          <w:color w:val="000000" w:themeColor="text1"/>
          <w:sz w:val="24"/>
          <w:szCs w:val="24"/>
        </w:rPr>
        <w:t>услови</w:t>
      </w:r>
      <w:r w:rsidR="006F29DF">
        <w:rPr>
          <w:rFonts w:ascii="Times New Roman" w:hAnsi="Times New Roman" w:cs="Times New Roman"/>
          <w:color w:val="000000" w:themeColor="text1"/>
          <w:sz w:val="24"/>
          <w:szCs w:val="24"/>
        </w:rPr>
        <w:t>ям</w:t>
      </w:r>
      <w:r w:rsidR="00FA62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эксплуатации дейдвудных подшипников </w:t>
      </w:r>
      <w:proofErr w:type="spellStart"/>
      <w:r w:rsidR="006F29DF">
        <w:rPr>
          <w:rFonts w:ascii="Times New Roman" w:hAnsi="Times New Roman" w:cs="Times New Roman"/>
          <w:color w:val="000000" w:themeColor="text1"/>
          <w:sz w:val="24"/>
          <w:szCs w:val="24"/>
        </w:rPr>
        <w:t>валопроводов</w:t>
      </w:r>
      <w:proofErr w:type="spellEnd"/>
      <w:r w:rsidR="006F29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A6250">
        <w:rPr>
          <w:rFonts w:ascii="Times New Roman" w:hAnsi="Times New Roman" w:cs="Times New Roman"/>
          <w:color w:val="000000" w:themeColor="text1"/>
          <w:sz w:val="24"/>
          <w:szCs w:val="24"/>
        </w:rPr>
        <w:t>судов.</w:t>
      </w:r>
    </w:p>
    <w:p w14:paraId="7AF7F766" w14:textId="77777777" w:rsidR="0043677C" w:rsidRPr="003F7B85" w:rsidRDefault="0043677C" w:rsidP="00FA625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D449346" w14:textId="6B56A409" w:rsidR="00FA6250" w:rsidRPr="0043677C" w:rsidRDefault="0043677C" w:rsidP="0043677C">
      <w:pPr>
        <w:tabs>
          <w:tab w:val="num" w:pos="426"/>
        </w:tabs>
        <w:suppressAutoHyphens/>
        <w:spacing w:after="0" w:line="240" w:lineRule="auto"/>
        <w:ind w:firstLine="709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bookmarkStart w:id="7" w:name="_Hlk211714288"/>
      <w:r w:rsidRPr="0043677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Л</w:t>
      </w:r>
      <w:r w:rsidR="008B7BB1" w:rsidRPr="0043677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итератур</w:t>
      </w:r>
      <w:r w:rsidRPr="0043677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а</w:t>
      </w:r>
    </w:p>
    <w:p w14:paraId="2AD2BDE5" w14:textId="77777777" w:rsidR="000B0609" w:rsidRDefault="008B7BB1" w:rsidP="000B0609">
      <w:pPr>
        <w:tabs>
          <w:tab w:val="num" w:pos="426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1. </w:t>
      </w:r>
      <w:proofErr w:type="spellStart"/>
      <w:r w:rsidR="000B060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Естегнеев</w:t>
      </w:r>
      <w:proofErr w:type="spellEnd"/>
      <w:r w:rsidR="000B060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В.И., Седых В.И. Исследование антифрикционных свойств полиамида блочной полимеризации – </w:t>
      </w:r>
      <w:proofErr w:type="spellStart"/>
      <w:r w:rsidR="000B060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деклона</w:t>
      </w:r>
      <w:proofErr w:type="spellEnd"/>
      <w:r w:rsidR="000B060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0B0609" w:rsidRPr="000B060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/</w:t>
      </w:r>
      <w:r w:rsidR="000B060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В.А. </w:t>
      </w:r>
      <w:proofErr w:type="spellStart"/>
      <w:r w:rsidR="000B060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Естегнеев</w:t>
      </w:r>
      <w:proofErr w:type="spellEnd"/>
      <w:r w:rsidR="000B060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В.И. Седых </w:t>
      </w:r>
      <w:r w:rsidR="000B0609" w:rsidRPr="000B060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//</w:t>
      </w:r>
      <w:r w:rsidR="000B060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В сб.</w:t>
      </w:r>
      <w:r w:rsidR="000B0609" w:rsidRPr="000B060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:</w:t>
      </w:r>
      <w:r w:rsidR="000B060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Исследования по эффективности и качеству судоремонта. Владивосток </w:t>
      </w:r>
      <w:r w:rsidR="000B0609" w:rsidRPr="000B060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/</w:t>
      </w:r>
      <w:r w:rsidR="000B060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ДВВИМУ </w:t>
      </w:r>
      <w:proofErr w:type="spellStart"/>
      <w:r w:rsidR="000B060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им</w:t>
      </w:r>
      <w:proofErr w:type="gramStart"/>
      <w:r w:rsidR="000B060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.а</w:t>
      </w:r>
      <w:proofErr w:type="gramEnd"/>
      <w:r w:rsidR="000B060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дм</w:t>
      </w:r>
      <w:proofErr w:type="spellEnd"/>
      <w:r w:rsidR="000B060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 Г.И. </w:t>
      </w:r>
      <w:proofErr w:type="spellStart"/>
      <w:r w:rsidR="000B060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Невельского</w:t>
      </w:r>
      <w:proofErr w:type="spellEnd"/>
      <w:r w:rsidR="000B060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 1979, с. 99-110.</w:t>
      </w:r>
    </w:p>
    <w:p w14:paraId="71CBCF62" w14:textId="77777777" w:rsidR="000B0609" w:rsidRPr="000B0609" w:rsidRDefault="008B7BB1" w:rsidP="000B0609">
      <w:pPr>
        <w:tabs>
          <w:tab w:val="num" w:pos="426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2. </w:t>
      </w:r>
      <w:r w:rsidR="000B0609" w:rsidRPr="000B060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Зуев, Ю.Н. Перспективы применения в судовом машиностроении нового полиамида – </w:t>
      </w:r>
      <w:proofErr w:type="spellStart"/>
      <w:r w:rsidR="000B0609" w:rsidRPr="000B060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деклона</w:t>
      </w:r>
      <w:proofErr w:type="spellEnd"/>
      <w:r w:rsidR="000B0609" w:rsidRPr="000B060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/ Ю.Н. Зуев, Л.В. Тупицын // Технология судостроения. – 1982. – № 7. – С. 44-45.</w:t>
      </w:r>
    </w:p>
    <w:p w14:paraId="32DFD099" w14:textId="77777777" w:rsidR="00744525" w:rsidRPr="00744525" w:rsidRDefault="008B7BB1" w:rsidP="00F4046D">
      <w:pPr>
        <w:tabs>
          <w:tab w:val="num" w:pos="426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3. </w:t>
      </w:r>
      <w:r w:rsidR="00744525" w:rsidRPr="007445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Михайлова, М.А. Анализ изнашивания дейдвудных подшипников в зависимости физико-механических характеристик материала вкладышей и условий эксплуатации судна / М.А. Михайлова // Вестник АГТУ, 2005. –  № 2 (25). – С. 135-140.</w:t>
      </w:r>
    </w:p>
    <w:p w14:paraId="4F5249EF" w14:textId="77777777" w:rsidR="000B0609" w:rsidRDefault="008B7BB1" w:rsidP="000B0609">
      <w:pPr>
        <w:tabs>
          <w:tab w:val="num" w:pos="426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4. </w:t>
      </w:r>
      <w:proofErr w:type="spellStart"/>
      <w:r w:rsidR="00744525" w:rsidRPr="007445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Нугличек</w:t>
      </w:r>
      <w:proofErr w:type="spellEnd"/>
      <w:r w:rsidR="00744525" w:rsidRPr="007445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Ф. Подшипники скольжения из пластмасс/ Ф. </w:t>
      </w:r>
      <w:proofErr w:type="spellStart"/>
      <w:r w:rsidR="00744525" w:rsidRPr="007445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Нугличек</w:t>
      </w:r>
      <w:proofErr w:type="spellEnd"/>
      <w:r w:rsidR="00744525" w:rsidRPr="007445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.- М.:</w:t>
      </w:r>
      <w:proofErr w:type="spellStart"/>
      <w:r w:rsidR="00744525" w:rsidRPr="007445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Машгиз</w:t>
      </w:r>
      <w:proofErr w:type="spellEnd"/>
      <w:r w:rsidR="00744525" w:rsidRPr="007445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 1960. – 72 с.</w:t>
      </w:r>
    </w:p>
    <w:p w14:paraId="22EB3330" w14:textId="77777777" w:rsidR="008B7BB1" w:rsidRDefault="008B7BB1" w:rsidP="008B7BB1">
      <w:pPr>
        <w:tabs>
          <w:tab w:val="num" w:pos="426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5. </w:t>
      </w:r>
      <w:r w:rsidR="000B0609" w:rsidRPr="000B060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Платонов, В.Ф. Подшипники из полиамидов / В.Ф. Платонов.– М.: </w:t>
      </w:r>
      <w:proofErr w:type="spellStart"/>
      <w:r w:rsidR="000B0609" w:rsidRPr="000B060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Машгиз</w:t>
      </w:r>
      <w:proofErr w:type="spellEnd"/>
      <w:r w:rsidR="000B0609" w:rsidRPr="000B060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 1961. – 108 с.</w:t>
      </w:r>
    </w:p>
    <w:p w14:paraId="3417785A" w14:textId="77777777" w:rsidR="008B7BB1" w:rsidRPr="00744525" w:rsidRDefault="008B7BB1" w:rsidP="008B7BB1">
      <w:pPr>
        <w:tabs>
          <w:tab w:val="num" w:pos="426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6. </w:t>
      </w:r>
      <w:r w:rsidRPr="008B7BB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Рубин, М.Б. Подшипники в судовой технике: Справочник / М.Б. Рубин, В.Е. </w:t>
      </w:r>
      <w:proofErr w:type="spellStart"/>
      <w:r w:rsidRPr="008B7BB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Бахарева</w:t>
      </w:r>
      <w:proofErr w:type="spellEnd"/>
      <w:r w:rsidRPr="008B7BB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8B7BB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- Л.: Судостроение, 1987. – 344 с.</w:t>
      </w:r>
    </w:p>
    <w:p w14:paraId="0370EC37" w14:textId="77777777" w:rsidR="008B7BB1" w:rsidRDefault="008B7BB1" w:rsidP="008B7BB1">
      <w:pPr>
        <w:tabs>
          <w:tab w:val="num" w:pos="426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7</w:t>
      </w:r>
      <w:r w:rsidR="00744525" w:rsidRPr="007445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 </w:t>
      </w:r>
      <w:r w:rsidR="0003642B" w:rsidRPr="007445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Седых В.И. Обоснование эксплуатационных зазоров в полиамидных дейдвудных подшипниках</w:t>
      </w:r>
      <w:r w:rsidR="0003642B" w:rsidRPr="007445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 В.И. Седых, В.И. </w:t>
      </w:r>
      <w:proofErr w:type="spellStart"/>
      <w:r w:rsidR="0003642B" w:rsidRPr="00744525">
        <w:rPr>
          <w:rFonts w:ascii="Times New Roman" w:hAnsi="Times New Roman" w:cs="Times New Roman"/>
          <w:color w:val="000000" w:themeColor="text1"/>
          <w:sz w:val="24"/>
          <w:szCs w:val="24"/>
        </w:rPr>
        <w:t>Естегнеев</w:t>
      </w:r>
      <w:proofErr w:type="spellEnd"/>
      <w:r w:rsidR="0003642B" w:rsidRPr="007445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С.П. </w:t>
      </w:r>
      <w:proofErr w:type="spellStart"/>
      <w:r w:rsidR="0003642B" w:rsidRPr="00744525">
        <w:rPr>
          <w:rFonts w:ascii="Times New Roman" w:hAnsi="Times New Roman" w:cs="Times New Roman"/>
          <w:color w:val="000000" w:themeColor="text1"/>
          <w:sz w:val="24"/>
          <w:szCs w:val="24"/>
        </w:rPr>
        <w:t>Полоротов</w:t>
      </w:r>
      <w:proofErr w:type="spellEnd"/>
      <w:r w:rsidR="0003642B" w:rsidRPr="007445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3642B" w:rsidRPr="007445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// Судоремонт флота рыбной промышленности. – 1985.- №59.- С. 24-25</w:t>
      </w:r>
      <w:r w:rsidR="007445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14:paraId="1E22B374" w14:textId="77777777" w:rsidR="008B7BB1" w:rsidRDefault="008B7BB1" w:rsidP="008B7BB1">
      <w:pPr>
        <w:tabs>
          <w:tab w:val="num" w:pos="426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8. </w:t>
      </w:r>
      <w:r w:rsidRPr="008B7BB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Филиппов, М.В. Трение и </w:t>
      </w:r>
      <w:proofErr w:type="spellStart"/>
      <w:r w:rsidRPr="008B7BB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антифрикационные</w:t>
      </w:r>
      <w:proofErr w:type="spellEnd"/>
      <w:r w:rsidRPr="008B7BB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материалы: учебное пособи / М.А. Филиппов, О.Ю. </w:t>
      </w:r>
      <w:proofErr w:type="spellStart"/>
      <w:r w:rsidRPr="008B7BB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Шешуков</w:t>
      </w:r>
      <w:proofErr w:type="spellEnd"/>
      <w:r w:rsidRPr="008B7BB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; </w:t>
      </w:r>
      <w:proofErr w:type="gramStart"/>
      <w:r w:rsidRPr="008B7BB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М-во</w:t>
      </w:r>
      <w:proofErr w:type="gramEnd"/>
      <w:r w:rsidRPr="008B7BB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науки и </w:t>
      </w:r>
      <w:proofErr w:type="spellStart"/>
      <w:r w:rsidRPr="008B7BB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высш</w:t>
      </w:r>
      <w:proofErr w:type="spellEnd"/>
      <w:r w:rsidRPr="008B7BB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 образования РФ. – Екатеринбург: Изд-во Урал. Ун-та, 2021. – 204 с.</w:t>
      </w:r>
    </w:p>
    <w:p w14:paraId="344B28D5" w14:textId="77777777" w:rsidR="00744525" w:rsidRDefault="008B7BB1" w:rsidP="00744525">
      <w:pPr>
        <w:tabs>
          <w:tab w:val="num" w:pos="426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9</w:t>
      </w:r>
      <w:r w:rsidR="007445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="00744525" w:rsidRPr="007445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Халявкин</w:t>
      </w:r>
      <w:proofErr w:type="spellEnd"/>
      <w:r w:rsidR="00744525" w:rsidRPr="007445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А.А. Способ повышения надежности дейдвудных подшипников </w:t>
      </w:r>
      <w:proofErr w:type="spellStart"/>
      <w:r w:rsidR="00744525" w:rsidRPr="007445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валопроводов</w:t>
      </w:r>
      <w:proofErr w:type="spellEnd"/>
      <w:r w:rsidR="00744525" w:rsidRPr="007445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судов / А.А. </w:t>
      </w:r>
      <w:proofErr w:type="spellStart"/>
      <w:r w:rsidR="00744525" w:rsidRPr="007445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Халявкин</w:t>
      </w:r>
      <w:proofErr w:type="spellEnd"/>
      <w:r w:rsidR="00744525" w:rsidRPr="007445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 В.А. Мамонтов, В.В, Бондаренко и др. // Вестник Астраханского государственного технического университета. Серия: Морская техника и технология. – 2022. – №1. – С. 42-49.</w:t>
      </w:r>
    </w:p>
    <w:p w14:paraId="426A35FE" w14:textId="77777777" w:rsidR="00744525" w:rsidRDefault="008B7BB1" w:rsidP="00744525">
      <w:pPr>
        <w:tabs>
          <w:tab w:val="num" w:pos="426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10</w:t>
      </w:r>
      <w:r w:rsidR="007445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="00744525" w:rsidRPr="007445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Халявкин</w:t>
      </w:r>
      <w:proofErr w:type="spellEnd"/>
      <w:r w:rsidR="00744525" w:rsidRPr="007445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А.А. Разработка дейдвудного подшипника с эллиптическими вкладышами / А.А. </w:t>
      </w:r>
      <w:proofErr w:type="spellStart"/>
      <w:r w:rsidR="00744525" w:rsidRPr="007445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Халявкин</w:t>
      </w:r>
      <w:proofErr w:type="spellEnd"/>
      <w:r w:rsidR="00744525" w:rsidRPr="007445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Д.В. </w:t>
      </w:r>
      <w:proofErr w:type="spellStart"/>
      <w:r w:rsidR="00744525" w:rsidRPr="007445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Лошадкин</w:t>
      </w:r>
      <w:proofErr w:type="spellEnd"/>
      <w:r w:rsidR="00744525" w:rsidRPr="007445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 М.В. Старкова, Н.П. Безруков, Ю.Ю. Яковлев // Морской вестник. – 2024. – № 1 (89). – С. 38-40.</w:t>
      </w:r>
    </w:p>
    <w:p w14:paraId="7FA6171A" w14:textId="0D8DA6AB" w:rsidR="00070F28" w:rsidRDefault="008B7BB1" w:rsidP="000B0609">
      <w:pPr>
        <w:tabs>
          <w:tab w:val="num" w:pos="42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11</w:t>
      </w:r>
      <w:r w:rsidR="0074452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="00744525" w:rsidRPr="00744525">
        <w:rPr>
          <w:rFonts w:ascii="Times New Roman" w:hAnsi="Times New Roman" w:cs="Times New Roman"/>
          <w:sz w:val="24"/>
          <w:szCs w:val="24"/>
        </w:rPr>
        <w:t>Халявкин</w:t>
      </w:r>
      <w:proofErr w:type="spellEnd"/>
      <w:r w:rsidR="00744525" w:rsidRPr="00744525">
        <w:rPr>
          <w:rFonts w:ascii="Times New Roman" w:hAnsi="Times New Roman" w:cs="Times New Roman"/>
          <w:sz w:val="24"/>
          <w:szCs w:val="24"/>
        </w:rPr>
        <w:t xml:space="preserve"> А.А., Дейдвудные подшипники судовых </w:t>
      </w:r>
      <w:proofErr w:type="spellStart"/>
      <w:r w:rsidR="00744525" w:rsidRPr="00744525">
        <w:rPr>
          <w:rFonts w:ascii="Times New Roman" w:hAnsi="Times New Roman" w:cs="Times New Roman"/>
          <w:sz w:val="24"/>
          <w:szCs w:val="24"/>
        </w:rPr>
        <w:t>валопроводов</w:t>
      </w:r>
      <w:proofErr w:type="spellEnd"/>
      <w:r w:rsidR="00744525" w:rsidRPr="00744525">
        <w:rPr>
          <w:rFonts w:ascii="Times New Roman" w:hAnsi="Times New Roman" w:cs="Times New Roman"/>
          <w:sz w:val="24"/>
          <w:szCs w:val="24"/>
        </w:rPr>
        <w:t xml:space="preserve">: монография / </w:t>
      </w:r>
      <w:r w:rsidR="00744525">
        <w:rPr>
          <w:rFonts w:ascii="Times New Roman" w:hAnsi="Times New Roman" w:cs="Times New Roman"/>
          <w:sz w:val="24"/>
          <w:szCs w:val="24"/>
        </w:rPr>
        <w:t xml:space="preserve">А.А. </w:t>
      </w:r>
      <w:proofErr w:type="spellStart"/>
      <w:r w:rsidR="00744525" w:rsidRPr="00744525">
        <w:rPr>
          <w:rFonts w:ascii="Times New Roman" w:hAnsi="Times New Roman" w:cs="Times New Roman"/>
          <w:color w:val="000000" w:themeColor="text1"/>
          <w:sz w:val="24"/>
          <w:szCs w:val="24"/>
        </w:rPr>
        <w:t>Ха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л</w:t>
      </w:r>
      <w:r w:rsidR="00744525" w:rsidRPr="00744525">
        <w:rPr>
          <w:rFonts w:ascii="Times New Roman" w:hAnsi="Times New Roman" w:cs="Times New Roman"/>
          <w:color w:val="000000" w:themeColor="text1"/>
          <w:sz w:val="24"/>
          <w:szCs w:val="24"/>
        </w:rPr>
        <w:t>явкин</w:t>
      </w:r>
      <w:proofErr w:type="spellEnd"/>
      <w:r w:rsidR="00744525" w:rsidRPr="007445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7445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В.А. </w:t>
      </w:r>
      <w:r w:rsidR="00744525" w:rsidRPr="007445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Мамонтов, </w:t>
      </w:r>
      <w:r w:rsidR="007445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Али </w:t>
      </w:r>
      <w:proofErr w:type="spellStart"/>
      <w:r w:rsidR="00744525" w:rsidRPr="00744525">
        <w:rPr>
          <w:rFonts w:ascii="Times New Roman" w:hAnsi="Times New Roman" w:cs="Times New Roman"/>
          <w:color w:val="000000" w:themeColor="text1"/>
          <w:sz w:val="24"/>
          <w:szCs w:val="24"/>
        </w:rPr>
        <w:t>Салам</w:t>
      </w:r>
      <w:r w:rsidR="00744525">
        <w:rPr>
          <w:rFonts w:ascii="Times New Roman" w:hAnsi="Times New Roman" w:cs="Times New Roman"/>
          <w:color w:val="000000" w:themeColor="text1"/>
          <w:sz w:val="24"/>
          <w:szCs w:val="24"/>
        </w:rPr>
        <w:t>ех</w:t>
      </w:r>
      <w:proofErr w:type="spellEnd"/>
      <w:r w:rsidR="007445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др</w:t>
      </w:r>
      <w:r w:rsidR="00744525" w:rsidRPr="007445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744525" w:rsidRPr="00744525">
        <w:rPr>
          <w:rFonts w:ascii="Times New Roman" w:hAnsi="Times New Roman" w:cs="Times New Roman"/>
          <w:sz w:val="24"/>
          <w:szCs w:val="24"/>
        </w:rPr>
        <w:t>– Астрахань: Издатель: Сорокин Роман Васильевич, 2024. – 124 с.</w:t>
      </w:r>
      <w:bookmarkEnd w:id="7"/>
    </w:p>
    <w:p w14:paraId="0E3FB887" w14:textId="3D96D4AE" w:rsidR="005321BE" w:rsidRPr="005321BE" w:rsidRDefault="005321BE" w:rsidP="005321BE"/>
    <w:p w14:paraId="5E69F58B" w14:textId="21FDC9A3" w:rsidR="005321BE" w:rsidRDefault="005321BE" w:rsidP="005321BE">
      <w:pPr>
        <w:rPr>
          <w:rFonts w:ascii="Times New Roman" w:hAnsi="Times New Roman" w:cs="Times New Roman"/>
          <w:sz w:val="24"/>
          <w:szCs w:val="24"/>
        </w:rPr>
      </w:pPr>
    </w:p>
    <w:p w14:paraId="202D3A86" w14:textId="42A0CF73" w:rsidR="005321BE" w:rsidRDefault="005321BE" w:rsidP="005321BE">
      <w:pPr>
        <w:tabs>
          <w:tab w:val="left" w:pos="960"/>
        </w:tabs>
      </w:pPr>
      <w:r>
        <w:tab/>
      </w:r>
    </w:p>
    <w:p w14:paraId="2E43586E" w14:textId="68A442C9" w:rsidR="005321BE" w:rsidRDefault="005321BE" w:rsidP="005321BE">
      <w:pPr>
        <w:tabs>
          <w:tab w:val="left" w:pos="960"/>
        </w:tabs>
      </w:pPr>
    </w:p>
    <w:p w14:paraId="00A2F629" w14:textId="06CA2DE8" w:rsidR="005321BE" w:rsidRDefault="005321BE" w:rsidP="005321BE">
      <w:pPr>
        <w:tabs>
          <w:tab w:val="left" w:pos="960"/>
        </w:tabs>
      </w:pPr>
    </w:p>
    <w:p w14:paraId="154FDACD" w14:textId="3389AE52" w:rsidR="005321BE" w:rsidRDefault="005321BE" w:rsidP="005321BE">
      <w:pPr>
        <w:tabs>
          <w:tab w:val="left" w:pos="960"/>
        </w:tabs>
      </w:pPr>
    </w:p>
    <w:p w14:paraId="43F158B1" w14:textId="1CE458C7" w:rsidR="005321BE" w:rsidRDefault="005321BE" w:rsidP="005321BE">
      <w:pPr>
        <w:tabs>
          <w:tab w:val="left" w:pos="960"/>
        </w:tabs>
      </w:pPr>
    </w:p>
    <w:p w14:paraId="7F2E9D9C" w14:textId="3A616947" w:rsidR="005321BE" w:rsidRDefault="005321BE" w:rsidP="005321BE">
      <w:pPr>
        <w:tabs>
          <w:tab w:val="left" w:pos="960"/>
        </w:tabs>
      </w:pPr>
    </w:p>
    <w:p w14:paraId="46108928" w14:textId="036A9E80" w:rsidR="005321BE" w:rsidRDefault="005321BE" w:rsidP="005321BE">
      <w:pPr>
        <w:tabs>
          <w:tab w:val="left" w:pos="960"/>
        </w:tabs>
      </w:pPr>
    </w:p>
    <w:p w14:paraId="2C4F353F" w14:textId="75BA73D2" w:rsidR="005321BE" w:rsidRDefault="005321BE" w:rsidP="005321BE">
      <w:pPr>
        <w:tabs>
          <w:tab w:val="left" w:pos="960"/>
        </w:tabs>
      </w:pPr>
    </w:p>
    <w:p w14:paraId="0CFA3980" w14:textId="767CA0DD" w:rsidR="005321BE" w:rsidRDefault="005321BE" w:rsidP="005321BE">
      <w:pPr>
        <w:tabs>
          <w:tab w:val="left" w:pos="960"/>
        </w:tabs>
      </w:pPr>
    </w:p>
    <w:p w14:paraId="444260A6" w14:textId="20034E4C" w:rsidR="005321BE" w:rsidRPr="00C07F36" w:rsidRDefault="00015EA4" w:rsidP="00015EA4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07F36">
        <w:rPr>
          <w:rFonts w:ascii="Times New Roman" w:hAnsi="Times New Roman" w:cs="Times New Roman"/>
          <w:color w:val="000000" w:themeColor="text1"/>
          <w:sz w:val="24"/>
          <w:szCs w:val="24"/>
        </w:rPr>
        <w:t>Халявкин</w:t>
      </w:r>
      <w:proofErr w:type="spellEnd"/>
      <w:r w:rsidRPr="00C07F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Алексей Александрович, кандидат технических наук, доцент кафедры «Судомеханические дисциплины», Каспийский институт морского и речного транспорта им. ген. адм. Ф. М. Апраксина, филиал ФГБОУ «ВГУВТ» 414000, Астрахань, ул. Никольская, д. 6, Российская Федерация, e-</w:t>
      </w:r>
      <w:proofErr w:type="spellStart"/>
      <w:r w:rsidRPr="00C07F36">
        <w:rPr>
          <w:rFonts w:ascii="Times New Roman" w:hAnsi="Times New Roman" w:cs="Times New Roman"/>
          <w:color w:val="000000" w:themeColor="text1"/>
          <w:sz w:val="24"/>
          <w:szCs w:val="24"/>
        </w:rPr>
        <w:t>mail</w:t>
      </w:r>
      <w:proofErr w:type="spellEnd"/>
      <w:r w:rsidRPr="00C07F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8" w:history="1">
        <w:r w:rsidRPr="00C07F36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sopromat</w:t>
        </w:r>
        <w:r w:rsidRPr="00C07F36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</w:rPr>
          <w:t>112@mail.ru</w:t>
        </w:r>
      </w:hyperlink>
    </w:p>
    <w:p w14:paraId="3E19D79B" w14:textId="77777777" w:rsidR="00015EA4" w:rsidRPr="00C07F36" w:rsidRDefault="00015EA4" w:rsidP="00015EA4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8F919EF" w14:textId="56A4EA6B" w:rsidR="00015EA4" w:rsidRPr="00C07F36" w:rsidRDefault="00015EA4" w:rsidP="003F1D93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07F36">
        <w:rPr>
          <w:rFonts w:ascii="Times New Roman" w:hAnsi="Times New Roman" w:cs="Times New Roman"/>
          <w:color w:val="000000" w:themeColor="text1"/>
          <w:sz w:val="24"/>
          <w:szCs w:val="24"/>
        </w:rPr>
        <w:t>Ивановская Александра Витальевна, кандидат технических наук, доцент</w:t>
      </w:r>
      <w:r w:rsidR="003F1D93" w:rsidRPr="00C07F36">
        <w:rPr>
          <w:rFonts w:ascii="Times New Roman" w:hAnsi="Times New Roman" w:cs="Times New Roman"/>
          <w:color w:val="000000" w:themeColor="text1"/>
          <w:sz w:val="24"/>
          <w:szCs w:val="24"/>
        </w:rPr>
        <w:t>, доцент</w:t>
      </w:r>
      <w:r w:rsidRPr="00C07F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кафедры </w:t>
      </w:r>
      <w:r w:rsidR="003F1D93" w:rsidRPr="00C07F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«Судовые энергетические установки», </w:t>
      </w:r>
      <w:r w:rsidRPr="00C07F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ФГБОУ </w:t>
      </w:r>
      <w:proofErr w:type="gramStart"/>
      <w:r w:rsidRPr="00C07F36">
        <w:rPr>
          <w:rFonts w:ascii="Times New Roman" w:hAnsi="Times New Roman" w:cs="Times New Roman"/>
          <w:color w:val="000000" w:themeColor="text1"/>
          <w:sz w:val="24"/>
          <w:szCs w:val="24"/>
        </w:rPr>
        <w:t>ВО</w:t>
      </w:r>
      <w:proofErr w:type="gramEnd"/>
      <w:r w:rsidRPr="00C07F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«Керченский государственный морской технологический университет», 298309, Республика Крым, г. Керчь, ул. Орджоникидзе, 82</w:t>
      </w:r>
      <w:r w:rsidR="003F1D93" w:rsidRPr="00C07F36">
        <w:rPr>
          <w:rFonts w:ascii="Times New Roman" w:hAnsi="Times New Roman" w:cs="Times New Roman"/>
          <w:color w:val="000000" w:themeColor="text1"/>
          <w:sz w:val="24"/>
          <w:szCs w:val="24"/>
        </w:rPr>
        <w:t>, e-</w:t>
      </w:r>
      <w:proofErr w:type="spellStart"/>
      <w:r w:rsidR="003F1D93" w:rsidRPr="00C07F36">
        <w:rPr>
          <w:rFonts w:ascii="Times New Roman" w:hAnsi="Times New Roman" w:cs="Times New Roman"/>
          <w:color w:val="000000" w:themeColor="text1"/>
          <w:sz w:val="24"/>
          <w:szCs w:val="24"/>
        </w:rPr>
        <w:t>mail</w:t>
      </w:r>
      <w:proofErr w:type="spellEnd"/>
      <w:r w:rsidR="003F1D93" w:rsidRPr="00C07F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9" w:history="1">
        <w:r w:rsidR="003F1D93" w:rsidRPr="00C07F36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</w:rPr>
          <w:t>invkerch@yandex.ru</w:t>
        </w:r>
      </w:hyperlink>
    </w:p>
    <w:p w14:paraId="2D4CA96D" w14:textId="41142566" w:rsidR="003F1D93" w:rsidRPr="00C07F36" w:rsidRDefault="003F1D93" w:rsidP="00015EA4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9980E52" w14:textId="0A107D1B" w:rsidR="003F1D93" w:rsidRPr="00C07F36" w:rsidRDefault="003F1D93" w:rsidP="003F1D93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07F36">
        <w:rPr>
          <w:rFonts w:ascii="Times New Roman" w:hAnsi="Times New Roman" w:cs="Times New Roman"/>
          <w:color w:val="000000" w:themeColor="text1"/>
          <w:sz w:val="24"/>
          <w:szCs w:val="24"/>
        </w:rPr>
        <w:t>Ениватов</w:t>
      </w:r>
      <w:proofErr w:type="spellEnd"/>
      <w:r w:rsidRPr="00C07F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Валерий Владимирович, кандидат технических наук, доцент, заведующий кафедрой «Судовые энергетические установки», ФГБОУ </w:t>
      </w:r>
      <w:proofErr w:type="gramStart"/>
      <w:r w:rsidRPr="00C07F36">
        <w:rPr>
          <w:rFonts w:ascii="Times New Roman" w:hAnsi="Times New Roman" w:cs="Times New Roman"/>
          <w:color w:val="000000" w:themeColor="text1"/>
          <w:sz w:val="24"/>
          <w:szCs w:val="24"/>
        </w:rPr>
        <w:t>ВО</w:t>
      </w:r>
      <w:proofErr w:type="gramEnd"/>
      <w:r w:rsidRPr="00C07F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«Керченский государственный морской технологический университет», 298309, Республика Крым, г. Керчь, ул. Орджоникидзе, 82, e-</w:t>
      </w:r>
      <w:proofErr w:type="spellStart"/>
      <w:r w:rsidRPr="00C07F36">
        <w:rPr>
          <w:rFonts w:ascii="Times New Roman" w:hAnsi="Times New Roman" w:cs="Times New Roman"/>
          <w:color w:val="000000" w:themeColor="text1"/>
          <w:sz w:val="24"/>
          <w:szCs w:val="24"/>
        </w:rPr>
        <w:t>mail</w:t>
      </w:r>
      <w:proofErr w:type="spellEnd"/>
      <w:r w:rsidRPr="00C07F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20" w:history="1">
        <w:r w:rsidRPr="00C07F36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</w:rPr>
          <w:t>invkerch@yandex.ru</w:t>
        </w:r>
      </w:hyperlink>
    </w:p>
    <w:p w14:paraId="3CEB8ECD" w14:textId="359C2BF5" w:rsidR="003F1D93" w:rsidRPr="00C07F36" w:rsidRDefault="003F1D93" w:rsidP="00015EA4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D693C5C" w14:textId="4411B7E2" w:rsidR="003F1D93" w:rsidRPr="00C07F36" w:rsidRDefault="003F1D93" w:rsidP="003F1D93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07F36">
        <w:rPr>
          <w:rFonts w:ascii="Times New Roman" w:hAnsi="Times New Roman" w:cs="Times New Roman"/>
          <w:color w:val="000000" w:themeColor="text1"/>
          <w:sz w:val="24"/>
          <w:szCs w:val="24"/>
        </w:rPr>
        <w:t>Шаратов</w:t>
      </w:r>
      <w:proofErr w:type="spellEnd"/>
      <w:r w:rsidRPr="00C07F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Алексе</w:t>
      </w:r>
      <w:r w:rsidR="00250C3D" w:rsidRPr="00C07F36">
        <w:rPr>
          <w:rFonts w:ascii="Times New Roman" w:hAnsi="Times New Roman" w:cs="Times New Roman"/>
          <w:color w:val="000000" w:themeColor="text1"/>
          <w:sz w:val="24"/>
          <w:szCs w:val="24"/>
        </w:rPr>
        <w:t>й Сергеевич</w:t>
      </w:r>
      <w:r w:rsidRPr="00C07F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кандидат технических наук, доцент, доцент кафедры «Судовые энергетические установки», ФГБОУ </w:t>
      </w:r>
      <w:proofErr w:type="gramStart"/>
      <w:r w:rsidRPr="00C07F36">
        <w:rPr>
          <w:rFonts w:ascii="Times New Roman" w:hAnsi="Times New Roman" w:cs="Times New Roman"/>
          <w:color w:val="000000" w:themeColor="text1"/>
          <w:sz w:val="24"/>
          <w:szCs w:val="24"/>
        </w:rPr>
        <w:t>ВО</w:t>
      </w:r>
      <w:proofErr w:type="gramEnd"/>
      <w:r w:rsidRPr="00C07F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«Керченский государственный морской технологический университет», 298309, Республика Крым, г. Керчь, ул. Орджоникидзе, 82, e-</w:t>
      </w:r>
      <w:proofErr w:type="spellStart"/>
      <w:r w:rsidRPr="00C07F36">
        <w:rPr>
          <w:rFonts w:ascii="Times New Roman" w:hAnsi="Times New Roman" w:cs="Times New Roman"/>
          <w:color w:val="000000" w:themeColor="text1"/>
          <w:sz w:val="24"/>
          <w:szCs w:val="24"/>
        </w:rPr>
        <w:t>mail</w:t>
      </w:r>
      <w:proofErr w:type="spellEnd"/>
      <w:r w:rsidRPr="00C07F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21" w:history="1">
        <w:r w:rsidRPr="00C07F36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</w:rPr>
          <w:t>invkerch@yandex.ru</w:t>
        </w:r>
      </w:hyperlink>
    </w:p>
    <w:p w14:paraId="1661A34D" w14:textId="3AC28D7A" w:rsidR="001D3780" w:rsidRPr="00C07F36" w:rsidRDefault="001D3780" w:rsidP="003F1D93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4BA4641" w14:textId="7EDCD80E" w:rsidR="001D3780" w:rsidRPr="00C07F36" w:rsidRDefault="001D3780" w:rsidP="003F1D93">
      <w:p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07F36">
        <w:rPr>
          <w:rFonts w:ascii="Times New Roman" w:hAnsi="Times New Roman" w:cs="Times New Roman"/>
          <w:color w:val="000000" w:themeColor="text1"/>
          <w:sz w:val="24"/>
          <w:szCs w:val="24"/>
        </w:rPr>
        <w:t>Мащенко Андрей Иванович, кандидат технических наук, доцент, доцент кафедры «</w:t>
      </w:r>
      <w:r w:rsidR="006534FA" w:rsidRPr="00C07F36">
        <w:rPr>
          <w:rFonts w:ascii="Times New Roman" w:hAnsi="Times New Roman" w:cs="Times New Roman"/>
          <w:color w:val="000000" w:themeColor="text1"/>
          <w:sz w:val="24"/>
          <w:szCs w:val="24"/>
        </w:rPr>
        <w:t>Электрооборудование и автоматика судов</w:t>
      </w:r>
      <w:r w:rsidRPr="00C07F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», ФГБОУ </w:t>
      </w:r>
      <w:proofErr w:type="gramStart"/>
      <w:r w:rsidRPr="00C07F36">
        <w:rPr>
          <w:rFonts w:ascii="Times New Roman" w:hAnsi="Times New Roman" w:cs="Times New Roman"/>
          <w:color w:val="000000" w:themeColor="text1"/>
          <w:sz w:val="24"/>
          <w:szCs w:val="24"/>
        </w:rPr>
        <w:t>ВО</w:t>
      </w:r>
      <w:proofErr w:type="gramEnd"/>
      <w:r w:rsidRPr="00C07F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534FA" w:rsidRPr="00C07F36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6534FA" w:rsidRPr="00C07F36">
        <w:rPr>
          <w:rFonts w:ascii="Times New Roman" w:hAnsi="Times New Roman" w:cs="Times New Roman"/>
          <w:color w:val="000000" w:themeColor="text1"/>
          <w:sz w:val="23"/>
          <w:szCs w:val="23"/>
          <w:shd w:val="clear" w:color="auto" w:fill="FFFFFF"/>
        </w:rPr>
        <w:t>Астраханский государственный технический университет», г. Астрахань, ул. Татищева, стр. 16/1</w:t>
      </w:r>
      <w:r w:rsidR="00C07F36" w:rsidRPr="00C07F36">
        <w:rPr>
          <w:rFonts w:ascii="Times New Roman" w:hAnsi="Times New Roman" w:cs="Times New Roman"/>
          <w:color w:val="000000" w:themeColor="text1"/>
          <w:sz w:val="23"/>
          <w:szCs w:val="23"/>
          <w:shd w:val="clear" w:color="auto" w:fill="FFFFFF"/>
        </w:rPr>
        <w:t xml:space="preserve">, </w:t>
      </w:r>
      <w:r w:rsidR="00C07F36" w:rsidRPr="00C07F36">
        <w:rPr>
          <w:rFonts w:ascii="Times New Roman" w:hAnsi="Times New Roman" w:cs="Times New Roman"/>
          <w:color w:val="000000" w:themeColor="text1"/>
          <w:sz w:val="24"/>
          <w:szCs w:val="24"/>
        </w:rPr>
        <w:t>e-</w:t>
      </w:r>
      <w:proofErr w:type="spellStart"/>
      <w:r w:rsidR="00C07F36" w:rsidRPr="00C07F36">
        <w:rPr>
          <w:rFonts w:ascii="Times New Roman" w:hAnsi="Times New Roman" w:cs="Times New Roman"/>
          <w:color w:val="000000" w:themeColor="text1"/>
          <w:sz w:val="24"/>
          <w:szCs w:val="24"/>
        </w:rPr>
        <w:t>mail</w:t>
      </w:r>
      <w:proofErr w:type="spellEnd"/>
      <w:r w:rsidR="00C07F36" w:rsidRPr="00C07F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22" w:history="1">
        <w:r w:rsidR="00C07F36" w:rsidRPr="00C07F36">
          <w:rPr>
            <w:rStyle w:val="a9"/>
            <w:rFonts w:ascii="Times New Roman" w:hAnsi="Times New Roman" w:cs="Times New Roman"/>
            <w:color w:val="000000" w:themeColor="text1"/>
            <w:sz w:val="23"/>
            <w:szCs w:val="23"/>
            <w:shd w:val="clear" w:color="auto" w:fill="FFFFFF"/>
          </w:rPr>
          <w:t>Andrey_1972_Ivan@mail.ru</w:t>
        </w:r>
      </w:hyperlink>
    </w:p>
    <w:p w14:paraId="603DC1FE" w14:textId="77777777" w:rsidR="00015EA4" w:rsidRPr="00C07F36" w:rsidRDefault="00015EA4" w:rsidP="005321BE">
      <w:pPr>
        <w:tabs>
          <w:tab w:val="left" w:pos="96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015EA4" w:rsidRPr="00C07F36" w:rsidSect="004555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3A5414" w14:textId="77777777" w:rsidR="00EF6F22" w:rsidRDefault="00EF6F22" w:rsidP="00070F28">
      <w:pPr>
        <w:spacing w:after="0" w:line="240" w:lineRule="auto"/>
      </w:pPr>
      <w:r>
        <w:separator/>
      </w:r>
    </w:p>
  </w:endnote>
  <w:endnote w:type="continuationSeparator" w:id="0">
    <w:p w14:paraId="05BAE2CB" w14:textId="77777777" w:rsidR="00EF6F22" w:rsidRDefault="00EF6F22" w:rsidP="00070F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C4D07F" w14:textId="77777777" w:rsidR="00EF6F22" w:rsidRDefault="00EF6F22" w:rsidP="00070F28">
      <w:pPr>
        <w:spacing w:after="0" w:line="240" w:lineRule="auto"/>
      </w:pPr>
      <w:r>
        <w:separator/>
      </w:r>
    </w:p>
  </w:footnote>
  <w:footnote w:type="continuationSeparator" w:id="0">
    <w:p w14:paraId="41134C2E" w14:textId="77777777" w:rsidR="00EF6F22" w:rsidRDefault="00EF6F22" w:rsidP="00070F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EECCA244"/>
    <w:lvl w:ilvl="0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b w:val="0"/>
        <w:sz w:val="24"/>
        <w:szCs w:val="28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Алексей Халявкин">
    <w15:presenceInfo w15:providerId="Windows Live" w15:userId="a79e9dd4e177418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F74"/>
    <w:rsid w:val="00015EA4"/>
    <w:rsid w:val="0003642B"/>
    <w:rsid w:val="00070F28"/>
    <w:rsid w:val="00093A90"/>
    <w:rsid w:val="000B0609"/>
    <w:rsid w:val="000B0AF8"/>
    <w:rsid w:val="000D2C75"/>
    <w:rsid w:val="00113A49"/>
    <w:rsid w:val="00170E2E"/>
    <w:rsid w:val="001B477D"/>
    <w:rsid w:val="001D1217"/>
    <w:rsid w:val="001D3780"/>
    <w:rsid w:val="001E0930"/>
    <w:rsid w:val="001E242B"/>
    <w:rsid w:val="001F7D75"/>
    <w:rsid w:val="00242338"/>
    <w:rsid w:val="00250C3D"/>
    <w:rsid w:val="00264735"/>
    <w:rsid w:val="00324451"/>
    <w:rsid w:val="00397039"/>
    <w:rsid w:val="003F1D93"/>
    <w:rsid w:val="003F7B85"/>
    <w:rsid w:val="00411CCF"/>
    <w:rsid w:val="0043677C"/>
    <w:rsid w:val="00452B17"/>
    <w:rsid w:val="00455521"/>
    <w:rsid w:val="00477FF4"/>
    <w:rsid w:val="004B5F33"/>
    <w:rsid w:val="004C07C9"/>
    <w:rsid w:val="005321BE"/>
    <w:rsid w:val="005712E3"/>
    <w:rsid w:val="00573C44"/>
    <w:rsid w:val="0058687B"/>
    <w:rsid w:val="005B7534"/>
    <w:rsid w:val="005D4F17"/>
    <w:rsid w:val="006534FA"/>
    <w:rsid w:val="00665357"/>
    <w:rsid w:val="00681F74"/>
    <w:rsid w:val="006B1C79"/>
    <w:rsid w:val="006F29DF"/>
    <w:rsid w:val="00733601"/>
    <w:rsid w:val="00744525"/>
    <w:rsid w:val="00745A86"/>
    <w:rsid w:val="007519F7"/>
    <w:rsid w:val="007B0066"/>
    <w:rsid w:val="00894664"/>
    <w:rsid w:val="008A2EE6"/>
    <w:rsid w:val="008A447A"/>
    <w:rsid w:val="008B7BB1"/>
    <w:rsid w:val="008D67A3"/>
    <w:rsid w:val="008E4EAC"/>
    <w:rsid w:val="00963ECB"/>
    <w:rsid w:val="0096797D"/>
    <w:rsid w:val="0097098E"/>
    <w:rsid w:val="009808D8"/>
    <w:rsid w:val="00A355EA"/>
    <w:rsid w:val="00A9464C"/>
    <w:rsid w:val="00AA6B0C"/>
    <w:rsid w:val="00AB13B5"/>
    <w:rsid w:val="00B32658"/>
    <w:rsid w:val="00B54C0E"/>
    <w:rsid w:val="00B7354F"/>
    <w:rsid w:val="00BB363B"/>
    <w:rsid w:val="00C07F36"/>
    <w:rsid w:val="00C52145"/>
    <w:rsid w:val="00C713A9"/>
    <w:rsid w:val="00C71B20"/>
    <w:rsid w:val="00CF2E24"/>
    <w:rsid w:val="00CF378F"/>
    <w:rsid w:val="00D24383"/>
    <w:rsid w:val="00D27C88"/>
    <w:rsid w:val="00D4525D"/>
    <w:rsid w:val="00D76D73"/>
    <w:rsid w:val="00D776FE"/>
    <w:rsid w:val="00D84260"/>
    <w:rsid w:val="00DB0230"/>
    <w:rsid w:val="00E27AB8"/>
    <w:rsid w:val="00E7422F"/>
    <w:rsid w:val="00EA679D"/>
    <w:rsid w:val="00EC6D98"/>
    <w:rsid w:val="00EE78F3"/>
    <w:rsid w:val="00EE795D"/>
    <w:rsid w:val="00EF6626"/>
    <w:rsid w:val="00EF6F22"/>
    <w:rsid w:val="00F4046D"/>
    <w:rsid w:val="00F90315"/>
    <w:rsid w:val="00FA6250"/>
    <w:rsid w:val="00FF0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72E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5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4F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70F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70F28"/>
  </w:style>
  <w:style w:type="paragraph" w:styleId="a6">
    <w:name w:val="footer"/>
    <w:basedOn w:val="a"/>
    <w:link w:val="a7"/>
    <w:uiPriority w:val="99"/>
    <w:unhideWhenUsed/>
    <w:rsid w:val="00070F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70F28"/>
  </w:style>
  <w:style w:type="paragraph" w:customStyle="1" w:styleId="FORMATTEXT">
    <w:name w:val=".FORMATTEXT"/>
    <w:uiPriority w:val="99"/>
    <w:rsid w:val="00070F2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03642B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FA6250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73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7354F"/>
    <w:rPr>
      <w:rFonts w:ascii="Tahoma" w:hAnsi="Tahoma" w:cs="Tahoma"/>
      <w:sz w:val="16"/>
      <w:szCs w:val="16"/>
    </w:rPr>
  </w:style>
  <w:style w:type="paragraph" w:customStyle="1" w:styleId="ac">
    <w:name w:val="a"/>
    <w:basedOn w:val="a"/>
    <w:rsid w:val="005321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015EA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5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4F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70F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70F28"/>
  </w:style>
  <w:style w:type="paragraph" w:styleId="a6">
    <w:name w:val="footer"/>
    <w:basedOn w:val="a"/>
    <w:link w:val="a7"/>
    <w:uiPriority w:val="99"/>
    <w:unhideWhenUsed/>
    <w:rsid w:val="00070F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70F28"/>
  </w:style>
  <w:style w:type="paragraph" w:customStyle="1" w:styleId="FORMATTEXT">
    <w:name w:val=".FORMATTEXT"/>
    <w:uiPriority w:val="99"/>
    <w:rsid w:val="00070F2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03642B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FA6250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73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7354F"/>
    <w:rPr>
      <w:rFonts w:ascii="Tahoma" w:hAnsi="Tahoma" w:cs="Tahoma"/>
      <w:sz w:val="16"/>
      <w:szCs w:val="16"/>
    </w:rPr>
  </w:style>
  <w:style w:type="paragraph" w:customStyle="1" w:styleId="ac">
    <w:name w:val="a"/>
    <w:basedOn w:val="a"/>
    <w:rsid w:val="005321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015E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49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hyperlink" Target="mailto:sopromat112@mail.ru" TargetMode="External"/><Relationship Id="rId3" Type="http://schemas.openxmlformats.org/officeDocument/2006/relationships/styles" Target="styles.xml"/><Relationship Id="rId21" Type="http://schemas.openxmlformats.org/officeDocument/2006/relationships/hyperlink" Target="mailto:invkerch@yandex.ru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Andrey_1972_Ivan@mail.ru" TargetMode="External"/><Relationship Id="rId17" Type="http://schemas.openxmlformats.org/officeDocument/2006/relationships/image" Target="media/image4.jpeg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mailto:invkerch@yandex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vkerch@yandex.ru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mailto:invkerch@yandex.ru" TargetMode="External"/><Relationship Id="rId19" Type="http://schemas.openxmlformats.org/officeDocument/2006/relationships/hyperlink" Target="mailto:invkerch@yandex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sopromat112@mail.ru" TargetMode="External"/><Relationship Id="rId14" Type="http://schemas.openxmlformats.org/officeDocument/2006/relationships/chart" Target="charts/chart1.xml"/><Relationship Id="rId22" Type="http://schemas.openxmlformats.org/officeDocument/2006/relationships/hyperlink" Target="mailto:Andrey_1972_Ivan@mail.ru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2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Лист1!$A$1:$A$5</c:f>
              <c:strCache>
                <c:ptCount val="5"/>
                <c:pt idx="0">
                  <c:v>Деклон</c:v>
                </c:pt>
                <c:pt idx="1">
                  <c:v>ДСП</c:v>
                </c:pt>
                <c:pt idx="2">
                  <c:v>Текстолит</c:v>
                </c:pt>
                <c:pt idx="3">
                  <c:v>Резина </c:v>
                </c:pt>
                <c:pt idx="4">
                  <c:v>Бакаут</c:v>
                </c:pt>
              </c:strCache>
            </c:strRef>
          </c:cat>
          <c:val>
            <c:numRef>
              <c:f>Лист1!$B$1:$B$5</c:f>
              <c:numCache>
                <c:formatCode>General</c:formatCode>
                <c:ptCount val="5"/>
                <c:pt idx="0">
                  <c:v>180</c:v>
                </c:pt>
                <c:pt idx="1">
                  <c:v>180</c:v>
                </c:pt>
                <c:pt idx="2">
                  <c:v>126</c:v>
                </c:pt>
                <c:pt idx="3">
                  <c:v>70</c:v>
                </c:pt>
                <c:pt idx="4">
                  <c:v>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BE4-40B6-BD1A-8A6173D7C9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3096832"/>
        <c:axId val="53098368"/>
      </c:barChart>
      <c:catAx>
        <c:axId val="530968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3098368"/>
        <c:crosses val="autoZero"/>
        <c:auto val="1"/>
        <c:lblAlgn val="ctr"/>
        <c:lblOffset val="100"/>
        <c:noMultiLvlLbl val="0"/>
      </c:catAx>
      <c:valAx>
        <c:axId val="53098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3096832"/>
        <c:crosses val="autoZero"/>
        <c:crossBetween val="between"/>
        <c:majorUnit val="25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0EA5CF-44FF-4CC7-A3D5-6208F793E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2765</Words>
  <Characters>15761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Admin</cp:lastModifiedBy>
  <cp:revision>4</cp:revision>
  <dcterms:created xsi:type="dcterms:W3CDTF">2026-01-26T11:17:00Z</dcterms:created>
  <dcterms:modified xsi:type="dcterms:W3CDTF">2026-01-28T15:11:00Z</dcterms:modified>
</cp:coreProperties>
</file>